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9DA59" w14:textId="4B57966E" w:rsidR="009504C7" w:rsidRPr="00FA12E2" w:rsidRDefault="009504C7" w:rsidP="009504C7">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r w:rsidRPr="00FA12E2">
        <w:rPr>
          <w:rFonts w:ascii="Times New Roman" w:eastAsia="Times New Roman" w:hAnsi="Times New Roman" w:cs="Times New Roman"/>
          <w:b/>
          <w:bCs/>
          <w:kern w:val="0"/>
          <w:lang w:eastAsia="en-GB"/>
          <w14:ligatures w14:val="none"/>
        </w:rPr>
        <w:t>Education and Pedagogic Scholarship</w:t>
      </w:r>
    </w:p>
    <w:p w14:paraId="5FA65373" w14:textId="66847C18" w:rsidR="00940F84" w:rsidRPr="00F13DBC" w:rsidRDefault="009504C7" w:rsidP="009B6BEF">
      <w:pPr>
        <w:spacing w:before="100" w:beforeAutospacing="1" w:after="100" w:afterAutospacing="1" w:line="240" w:lineRule="auto"/>
        <w:rPr>
          <w:rFonts w:ascii="Times New Roman" w:eastAsia="Times New Roman" w:hAnsi="Times New Roman" w:cs="Times New Roman"/>
          <w:b/>
          <w:bCs/>
          <w:kern w:val="0"/>
          <w:lang w:eastAsia="en-GB"/>
          <w14:ligatures w14:val="none"/>
        </w:rPr>
      </w:pPr>
      <w:r w:rsidRPr="00FA12E2">
        <w:rPr>
          <w:rFonts w:ascii="Times New Roman" w:eastAsia="Times New Roman" w:hAnsi="Times New Roman" w:cs="Times New Roman"/>
          <w:b/>
          <w:bCs/>
          <w:kern w:val="0"/>
          <w:lang w:eastAsia="en-GB"/>
          <w14:ligatures w14:val="none"/>
        </w:rPr>
        <w:t xml:space="preserve">ES1 </w:t>
      </w:r>
      <w:r w:rsidR="009B6BEF" w:rsidRPr="00FA12E2">
        <w:rPr>
          <w:rFonts w:ascii="Times New Roman" w:eastAsia="Times New Roman" w:hAnsi="Times New Roman" w:cs="Times New Roman"/>
          <w:kern w:val="0"/>
          <w:lang w:eastAsia="en-GB"/>
          <w14:ligatures w14:val="none"/>
        </w:rPr>
        <w:t>Since 2023 I have led IY3501</w:t>
      </w:r>
      <w:r w:rsidR="0073775F">
        <w:rPr>
          <w:rFonts w:ascii="Times New Roman" w:eastAsia="Times New Roman" w:hAnsi="Times New Roman" w:cs="Times New Roman"/>
          <w:kern w:val="0"/>
          <w:lang w:eastAsia="en-GB"/>
          <w14:ligatures w14:val="none"/>
        </w:rPr>
        <w:t xml:space="preserve"> (</w:t>
      </w:r>
      <w:r w:rsidR="009B6BEF" w:rsidRPr="00FA12E2">
        <w:rPr>
          <w:rFonts w:ascii="Times New Roman" w:eastAsia="Times New Roman" w:hAnsi="Times New Roman" w:cs="Times New Roman"/>
          <w:kern w:val="0"/>
          <w:lang w:eastAsia="en-GB"/>
          <w14:ligatures w14:val="none"/>
        </w:rPr>
        <w:t>Security Management</w:t>
      </w:r>
      <w:r w:rsidR="0073775F">
        <w:rPr>
          <w:rFonts w:ascii="Times New Roman" w:eastAsia="Times New Roman" w:hAnsi="Times New Roman" w:cs="Times New Roman"/>
          <w:kern w:val="0"/>
          <w:lang w:eastAsia="en-GB"/>
          <w14:ligatures w14:val="none"/>
        </w:rPr>
        <w:t>)</w:t>
      </w:r>
      <w:r w:rsidR="00EC0510">
        <w:rPr>
          <w:rFonts w:ascii="Times New Roman" w:eastAsia="Times New Roman" w:hAnsi="Times New Roman" w:cs="Times New Roman"/>
          <w:kern w:val="0"/>
          <w:lang w:eastAsia="en-GB"/>
          <w14:ligatures w14:val="none"/>
        </w:rPr>
        <w:t xml:space="preserve">, which is </w:t>
      </w:r>
      <w:r w:rsidR="000A6E34" w:rsidRPr="00FA12E2">
        <w:rPr>
          <w:rFonts w:ascii="Times New Roman" w:eastAsia="Times New Roman" w:hAnsi="Times New Roman" w:cs="Times New Roman"/>
          <w:kern w:val="0"/>
          <w:lang w:eastAsia="en-GB"/>
          <w14:ligatures w14:val="none"/>
        </w:rPr>
        <w:t>the ISG’s largest 3</w:t>
      </w:r>
      <w:r w:rsidR="000A6E34" w:rsidRPr="00FA12E2">
        <w:rPr>
          <w:rFonts w:ascii="Times New Roman" w:eastAsia="Times New Roman" w:hAnsi="Times New Roman" w:cs="Times New Roman"/>
          <w:kern w:val="0"/>
          <w:vertAlign w:val="superscript"/>
          <w:lang w:eastAsia="en-GB"/>
          <w14:ligatures w14:val="none"/>
        </w:rPr>
        <w:t>rd</w:t>
      </w:r>
      <w:r w:rsidR="000A6E34" w:rsidRPr="00FA12E2">
        <w:rPr>
          <w:rFonts w:ascii="Times New Roman" w:eastAsia="Times New Roman" w:hAnsi="Times New Roman" w:cs="Times New Roman"/>
          <w:kern w:val="0"/>
          <w:lang w:eastAsia="en-GB"/>
          <w14:ligatures w14:val="none"/>
        </w:rPr>
        <w:t xml:space="preserve"> year </w:t>
      </w:r>
      <w:r w:rsidR="00E46EE8" w:rsidRPr="00FA12E2">
        <w:rPr>
          <w:rFonts w:ascii="Times New Roman" w:eastAsia="Times New Roman" w:hAnsi="Times New Roman" w:cs="Times New Roman"/>
          <w:kern w:val="0"/>
          <w:lang w:eastAsia="en-GB"/>
          <w14:ligatures w14:val="none"/>
        </w:rPr>
        <w:t>module</w:t>
      </w:r>
      <w:r w:rsidR="002841B4">
        <w:rPr>
          <w:rFonts w:ascii="Times New Roman" w:eastAsia="Times New Roman" w:hAnsi="Times New Roman" w:cs="Times New Roman"/>
          <w:kern w:val="0"/>
          <w:lang w:eastAsia="en-GB"/>
          <w14:ligatures w14:val="none"/>
        </w:rPr>
        <w:t>.</w:t>
      </w:r>
      <w:r w:rsidR="00E46EE8" w:rsidRPr="00FA12E2">
        <w:rPr>
          <w:rFonts w:ascii="Times New Roman" w:eastAsia="Times New Roman" w:hAnsi="Times New Roman" w:cs="Times New Roman"/>
          <w:kern w:val="0"/>
          <w:lang w:eastAsia="en-GB"/>
          <w14:ligatures w14:val="none"/>
        </w:rPr>
        <w:t xml:space="preserve"> When</w:t>
      </w:r>
      <w:r w:rsidR="009B6BEF" w:rsidRPr="00FA12E2">
        <w:rPr>
          <w:rFonts w:ascii="Times New Roman" w:eastAsia="Times New Roman" w:hAnsi="Times New Roman" w:cs="Times New Roman"/>
          <w:kern w:val="0"/>
          <w:lang w:eastAsia="en-GB"/>
          <w14:ligatures w14:val="none"/>
        </w:rPr>
        <w:t xml:space="preserve"> I took over IY3501, real attendance was around 32</w:t>
      </w:r>
      <w:r w:rsidR="00546863" w:rsidRPr="00FA12E2">
        <w:rPr>
          <w:rFonts w:ascii="Times New Roman" w:eastAsia="Times New Roman" w:hAnsi="Times New Roman" w:cs="Times New Roman"/>
          <w:kern w:val="0"/>
          <w:lang w:eastAsia="en-GB"/>
          <w14:ligatures w14:val="none"/>
        </w:rPr>
        <w:t>% (</w:t>
      </w:r>
      <w:r w:rsidR="009B6BEF" w:rsidRPr="00FA12E2">
        <w:rPr>
          <w:rFonts w:ascii="Times New Roman" w:eastAsia="Times New Roman" w:hAnsi="Times New Roman" w:cs="Times New Roman"/>
          <w:kern w:val="0"/>
          <w:lang w:eastAsia="en-GB"/>
          <w14:ligatures w14:val="none"/>
        </w:rPr>
        <w:t>see CASPER, below)</w:t>
      </w:r>
      <w:r w:rsidR="0090173B" w:rsidRPr="00FA12E2">
        <w:rPr>
          <w:rFonts w:ascii="Times New Roman" w:eastAsia="Times New Roman" w:hAnsi="Times New Roman" w:cs="Times New Roman"/>
          <w:kern w:val="0"/>
          <w:lang w:eastAsia="en-GB"/>
          <w14:ligatures w14:val="none"/>
        </w:rPr>
        <w:t xml:space="preserve"> with </w:t>
      </w:r>
      <w:r w:rsidR="007762C2" w:rsidRPr="00FA12E2">
        <w:rPr>
          <w:rFonts w:ascii="Times New Roman" w:eastAsia="Times New Roman" w:hAnsi="Times New Roman" w:cs="Times New Roman"/>
          <w:kern w:val="0"/>
          <w:lang w:eastAsia="en-GB"/>
          <w14:ligatures w14:val="none"/>
        </w:rPr>
        <w:t xml:space="preserve">an average module mark of 62%.  I rewrote the content to reflect my experience in industry, </w:t>
      </w:r>
      <w:r w:rsidR="000A6E34" w:rsidRPr="00FA12E2">
        <w:rPr>
          <w:rFonts w:ascii="Times New Roman" w:eastAsia="Times New Roman" w:hAnsi="Times New Roman" w:cs="Times New Roman"/>
          <w:kern w:val="0"/>
          <w:lang w:eastAsia="en-GB"/>
          <w14:ligatures w14:val="none"/>
        </w:rPr>
        <w:t xml:space="preserve">altered the assessment structure to </w:t>
      </w:r>
      <w:r w:rsidR="00E46EE8" w:rsidRPr="00FA12E2">
        <w:rPr>
          <w:rFonts w:ascii="Times New Roman" w:eastAsia="Times New Roman" w:hAnsi="Times New Roman" w:cs="Times New Roman"/>
          <w:kern w:val="0"/>
          <w:lang w:eastAsia="en-GB"/>
          <w14:ligatures w14:val="none"/>
        </w:rPr>
        <w:t>make it significantly less vulnerable to misconduct</w:t>
      </w:r>
      <w:r w:rsidR="000A04F0" w:rsidRPr="00FA12E2">
        <w:rPr>
          <w:rFonts w:ascii="Times New Roman" w:eastAsia="Times New Roman" w:hAnsi="Times New Roman" w:cs="Times New Roman"/>
          <w:kern w:val="0"/>
          <w:lang w:eastAsia="en-GB"/>
          <w14:ligatures w14:val="none"/>
        </w:rPr>
        <w:t>, and varied the delivery methods to include</w:t>
      </w:r>
      <w:r w:rsidR="00940F84" w:rsidRPr="00FA12E2">
        <w:rPr>
          <w:rFonts w:ascii="Times New Roman" w:eastAsia="Times New Roman" w:hAnsi="Times New Roman" w:cs="Times New Roman"/>
          <w:kern w:val="0"/>
          <w:lang w:eastAsia="en-GB"/>
          <w14:ligatures w14:val="none"/>
        </w:rPr>
        <w:t xml:space="preserve"> visiting speakers, case-study deep dives, and Q&amp;A-based sessions in which students’ questions drive the direction of teaching.</w:t>
      </w:r>
      <w:r w:rsidR="00131808" w:rsidRPr="00FA12E2">
        <w:rPr>
          <w:rFonts w:ascii="Times New Roman" w:eastAsia="Times New Roman" w:hAnsi="Times New Roman" w:cs="Times New Roman"/>
          <w:kern w:val="0"/>
          <w:lang w:eastAsia="en-GB"/>
          <w14:ligatures w14:val="none"/>
        </w:rPr>
        <w:t xml:space="preserve"> I also included much more content that is relevant to the students’ project work</w:t>
      </w:r>
      <w:r w:rsidR="00A51AFC" w:rsidRPr="00FA12E2">
        <w:rPr>
          <w:rFonts w:ascii="Times New Roman" w:eastAsia="Times New Roman" w:hAnsi="Times New Roman" w:cs="Times New Roman"/>
          <w:kern w:val="0"/>
          <w:lang w:eastAsia="en-GB"/>
          <w14:ligatures w14:val="none"/>
        </w:rPr>
        <w:t xml:space="preserve"> and their own lived experiences. </w:t>
      </w:r>
    </w:p>
    <w:p w14:paraId="754D3C6B" w14:textId="3969A926" w:rsidR="009B6BEF" w:rsidRPr="00FA12E2" w:rsidRDefault="00940F84" w:rsidP="00A51AFC">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kern w:val="0"/>
          <w:lang w:eastAsia="en-GB"/>
          <w14:ligatures w14:val="none"/>
        </w:rPr>
        <w:t>Average a</w:t>
      </w:r>
      <w:r w:rsidR="000A04F0" w:rsidRPr="00FA12E2">
        <w:rPr>
          <w:rFonts w:ascii="Times New Roman" w:eastAsia="Times New Roman" w:hAnsi="Times New Roman" w:cs="Times New Roman"/>
          <w:kern w:val="0"/>
          <w:lang w:eastAsia="en-GB"/>
          <w14:ligatures w14:val="none"/>
        </w:rPr>
        <w:t>ttendance</w:t>
      </w:r>
      <w:r w:rsidRPr="00FA12E2">
        <w:rPr>
          <w:rFonts w:ascii="Times New Roman" w:eastAsia="Times New Roman" w:hAnsi="Times New Roman" w:cs="Times New Roman"/>
          <w:kern w:val="0"/>
          <w:lang w:eastAsia="en-GB"/>
          <w14:ligatures w14:val="none"/>
        </w:rPr>
        <w:t xml:space="preserve"> has now risen </w:t>
      </w:r>
      <w:r w:rsidR="009B6BEF" w:rsidRPr="00FA12E2">
        <w:rPr>
          <w:rFonts w:ascii="Times New Roman" w:eastAsia="Times New Roman" w:hAnsi="Times New Roman" w:cs="Times New Roman"/>
          <w:kern w:val="0"/>
          <w:lang w:eastAsia="en-GB"/>
          <w14:ligatures w14:val="none"/>
        </w:rPr>
        <w:t xml:space="preserve">to 58%, </w:t>
      </w:r>
      <w:r w:rsidRPr="00FA12E2">
        <w:rPr>
          <w:rFonts w:ascii="Times New Roman" w:eastAsia="Times New Roman" w:hAnsi="Times New Roman" w:cs="Times New Roman"/>
          <w:kern w:val="0"/>
          <w:lang w:eastAsia="en-GB"/>
          <w14:ligatures w14:val="none"/>
        </w:rPr>
        <w:t xml:space="preserve">and </w:t>
      </w:r>
      <w:r w:rsidR="009B6BEF" w:rsidRPr="00FA12E2">
        <w:rPr>
          <w:rFonts w:ascii="Times New Roman" w:eastAsia="Times New Roman" w:hAnsi="Times New Roman" w:cs="Times New Roman"/>
          <w:kern w:val="0"/>
          <w:lang w:eastAsia="en-GB"/>
          <w14:ligatures w14:val="none"/>
        </w:rPr>
        <w:t xml:space="preserve">the average module mark </w:t>
      </w:r>
      <w:r w:rsidRPr="00FA12E2">
        <w:rPr>
          <w:rFonts w:ascii="Times New Roman" w:eastAsia="Times New Roman" w:hAnsi="Times New Roman" w:cs="Times New Roman"/>
          <w:kern w:val="0"/>
          <w:lang w:eastAsia="en-GB"/>
          <w14:ligatures w14:val="none"/>
        </w:rPr>
        <w:t xml:space="preserve">has risen to </w:t>
      </w:r>
      <w:r w:rsidR="009B6BEF" w:rsidRPr="00FA12E2">
        <w:rPr>
          <w:rFonts w:ascii="Times New Roman" w:eastAsia="Times New Roman" w:hAnsi="Times New Roman" w:cs="Times New Roman"/>
          <w:kern w:val="0"/>
          <w:lang w:eastAsia="en-GB"/>
          <w14:ligatures w14:val="none"/>
        </w:rPr>
        <w:t>69%</w:t>
      </w:r>
      <w:r w:rsidR="00B34089" w:rsidRPr="00FA12E2">
        <w:rPr>
          <w:rFonts w:ascii="Times New Roman" w:eastAsia="Times New Roman" w:hAnsi="Times New Roman" w:cs="Times New Roman"/>
          <w:kern w:val="0"/>
          <w:lang w:eastAsia="en-GB"/>
          <w14:ligatures w14:val="none"/>
        </w:rPr>
        <w:t xml:space="preserve">. </w:t>
      </w:r>
      <w:r w:rsidR="000A2A8D" w:rsidRPr="00FA12E2">
        <w:rPr>
          <w:rFonts w:ascii="Times New Roman" w:eastAsia="Times New Roman" w:hAnsi="Times New Roman" w:cs="Times New Roman"/>
          <w:kern w:val="0"/>
          <w:lang w:eastAsia="en-GB"/>
          <w14:ligatures w14:val="none"/>
        </w:rPr>
        <w:t xml:space="preserve">From last year’s peer feedback: </w:t>
      </w:r>
    </w:p>
    <w:p w14:paraId="7E2C9592" w14:textId="531BD508" w:rsidR="000A2A8D" w:rsidRPr="00FA12E2" w:rsidRDefault="000A2A8D" w:rsidP="00A51AFC">
      <w:pPr>
        <w:spacing w:before="100" w:beforeAutospacing="1" w:after="100" w:afterAutospacing="1" w:line="240" w:lineRule="auto"/>
        <w:rPr>
          <w:rFonts w:ascii="Times New Roman" w:hAnsi="Times New Roman" w:cs="Times New Roman"/>
        </w:rPr>
      </w:pPr>
      <w:r w:rsidRPr="00FA12E2">
        <w:rPr>
          <w:rFonts w:ascii="Times New Roman" w:hAnsi="Times New Roman" w:cs="Times New Roman"/>
        </w:rPr>
        <w:t>“Student participation was encouraged effectively through a variety of methods, including questions on the lecture slides. When engaging in discussions with students, Joe also acknowledged valid yet unexpected contributions and clearly pointed out when questions posed by students are beyond his expertise. Innovative techniques to promote interaction, such as pointing to different walls to cast a vote, engaged students without pressuring them to speak up, thereby fostering inclusivity. Class management struck a balance between control and flexibility, maintaining a quiet yet vibrant atmosphere. Initial hesitation from students gave way to very active engagement, facilitated by relatable real-world examples. Joe demonstrated a strong rapport with students, knowing their individual names and addressing individual contributions”</w:t>
      </w:r>
    </w:p>
    <w:p w14:paraId="0F35BD21" w14:textId="1C216C99" w:rsidR="009B6BEF" w:rsidRPr="00FA12E2" w:rsidRDefault="00127DCE" w:rsidP="00772E09">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hAnsi="Times New Roman" w:cs="Times New Roman"/>
        </w:rPr>
        <w:t xml:space="preserve">Feedback </w:t>
      </w:r>
      <w:r w:rsidR="0064518A" w:rsidRPr="00FA12E2">
        <w:rPr>
          <w:rFonts w:ascii="Times New Roman" w:hAnsi="Times New Roman" w:cs="Times New Roman"/>
        </w:rPr>
        <w:t>from the students</w:t>
      </w:r>
      <w:r>
        <w:rPr>
          <w:rFonts w:ascii="Times New Roman" w:hAnsi="Times New Roman" w:cs="Times New Roman"/>
        </w:rPr>
        <w:t xml:space="preserve"> includes</w:t>
      </w:r>
      <w:r w:rsidR="0064518A" w:rsidRPr="00FA12E2">
        <w:rPr>
          <w:rFonts w:ascii="Times New Roman" w:hAnsi="Times New Roman" w:cs="Times New Roman"/>
        </w:rPr>
        <w:t xml:space="preserve">: </w:t>
      </w:r>
      <w:r w:rsidR="0064518A" w:rsidRPr="00FA12E2">
        <w:rPr>
          <w:rFonts w:ascii="Times New Roman" w:eastAsia="Times New Roman" w:hAnsi="Times New Roman" w:cs="Times New Roman"/>
          <w:kern w:val="0"/>
          <w:lang w:eastAsia="en-GB"/>
          <w14:ligatures w14:val="none"/>
        </w:rPr>
        <w:t>"Joe made the lectures more interesting than any other module I have been taught in 3 years. He was so engaging with the class and made the content accessible and enjoyable to learn. It was a pleasure to come to every lecture and be taught be him. It was also very intellectually stimulating and good to learn. I will be recommending this module to every student going into 3rd year this coming year.", "Joe was fantastic at responding to emails, queries and answering questions before/after the lecture. Really appreciated his transparency with his schedule as it helped to manage expectations and I knew when to expect a response which in turn helped me to schedule how I would work for this module.", "Probably the best and most useful module I have had at university. Excellent teaching and feedback. Joe had a clear interest in making sure his students did well, were engaged, understood the content and knew what they needed to do to succeed. The only part of the course that I felt was a bit dry was standards, but I think that's unavoidable. Not sure this module CAN be improved, although of course I am yet to experience the exam. 10/10"</w:t>
      </w:r>
    </w:p>
    <w:p w14:paraId="616083B5" w14:textId="09820D2D" w:rsidR="00835080" w:rsidRPr="00FA12E2" w:rsidRDefault="009504C7" w:rsidP="0020671C">
      <w:pPr>
        <w:spacing w:before="100" w:beforeAutospacing="1" w:after="100" w:afterAutospacing="1" w:line="240" w:lineRule="auto"/>
        <w:rPr>
          <w:rFonts w:ascii="Times New Roman" w:eastAsia="Times New Roman" w:hAnsi="Times New Roman" w:cs="Times New Roman"/>
          <w:kern w:val="0"/>
          <w:lang w:eastAsia="en-GB"/>
          <w14:ligatures w14:val="none"/>
        </w:rPr>
      </w:pPr>
      <w:proofErr w:type="gramStart"/>
      <w:r w:rsidRPr="00FA12E2">
        <w:rPr>
          <w:rFonts w:ascii="Times New Roman" w:eastAsia="Times New Roman" w:hAnsi="Times New Roman" w:cs="Times New Roman"/>
          <w:b/>
          <w:bCs/>
          <w:kern w:val="0"/>
          <w:lang w:eastAsia="en-GB"/>
          <w14:ligatures w14:val="none"/>
        </w:rPr>
        <w:t>ES2</w:t>
      </w:r>
      <w:proofErr w:type="gramEnd"/>
      <w:r w:rsidRPr="00FA12E2">
        <w:rPr>
          <w:rFonts w:ascii="Times New Roman" w:eastAsia="Times New Roman" w:hAnsi="Times New Roman" w:cs="Times New Roman"/>
          <w:b/>
          <w:bCs/>
          <w:kern w:val="0"/>
          <w:lang w:eastAsia="en-GB"/>
          <w14:ligatures w14:val="none"/>
        </w:rPr>
        <w:t xml:space="preserve"> </w:t>
      </w:r>
      <w:r w:rsidR="00907F09">
        <w:rPr>
          <w:rFonts w:ascii="Times New Roman" w:eastAsia="Times New Roman" w:hAnsi="Times New Roman" w:cs="Times New Roman"/>
          <w:kern w:val="0"/>
          <w:lang w:eastAsia="en-GB"/>
          <w14:ligatures w14:val="none"/>
        </w:rPr>
        <w:t xml:space="preserve">I run </w:t>
      </w:r>
      <w:r w:rsidR="0020671C" w:rsidRPr="00FA12E2">
        <w:rPr>
          <w:rFonts w:ascii="Times New Roman" w:eastAsia="Times New Roman" w:hAnsi="Times New Roman" w:cs="Times New Roman"/>
          <w:kern w:val="0"/>
          <w:lang w:eastAsia="en-GB"/>
          <w14:ligatures w14:val="none"/>
        </w:rPr>
        <w:t>IY2840</w:t>
      </w:r>
      <w:r w:rsidR="00907F09">
        <w:rPr>
          <w:rFonts w:ascii="Times New Roman" w:eastAsia="Times New Roman" w:hAnsi="Times New Roman" w:cs="Times New Roman"/>
          <w:kern w:val="0"/>
          <w:lang w:eastAsia="en-GB"/>
          <w14:ligatures w14:val="none"/>
        </w:rPr>
        <w:t xml:space="preserve"> (Computer and Network Security) with </w:t>
      </w:r>
      <w:r w:rsidR="00C03F7C">
        <w:rPr>
          <w:rFonts w:ascii="Times New Roman" w:eastAsia="Times New Roman" w:hAnsi="Times New Roman" w:cs="Times New Roman"/>
          <w:kern w:val="0"/>
          <w:lang w:eastAsia="en-GB"/>
          <w14:ligatures w14:val="none"/>
        </w:rPr>
        <w:t>Dr Kakvi.</w:t>
      </w:r>
      <w:r w:rsidR="0020671C" w:rsidRPr="00FA12E2">
        <w:rPr>
          <w:rFonts w:ascii="Times New Roman" w:eastAsia="Times New Roman" w:hAnsi="Times New Roman" w:cs="Times New Roman"/>
          <w:kern w:val="0"/>
          <w:lang w:eastAsia="en-GB"/>
          <w14:ligatures w14:val="none"/>
        </w:rPr>
        <w:t xml:space="preserve"> I have taken responsibility for student engagement and communication</w:t>
      </w:r>
      <w:r w:rsidR="00430BCB" w:rsidRPr="00FA12E2">
        <w:rPr>
          <w:rFonts w:ascii="Times New Roman" w:eastAsia="Times New Roman" w:hAnsi="Times New Roman" w:cs="Times New Roman"/>
          <w:kern w:val="0"/>
          <w:lang w:eastAsia="en-GB"/>
          <w14:ligatures w14:val="none"/>
        </w:rPr>
        <w:t xml:space="preserve"> with the 285 students on the module.</w:t>
      </w:r>
      <w:r w:rsidR="00FF418B" w:rsidRPr="00FA12E2">
        <w:rPr>
          <w:rFonts w:ascii="Times New Roman" w:eastAsia="Times New Roman" w:hAnsi="Times New Roman" w:cs="Times New Roman"/>
          <w:kern w:val="0"/>
          <w:lang w:eastAsia="en-GB"/>
          <w14:ligatures w14:val="none"/>
        </w:rPr>
        <w:t xml:space="preserve"> </w:t>
      </w:r>
      <w:r w:rsidR="00130F7A" w:rsidRPr="00FA12E2">
        <w:rPr>
          <w:rFonts w:ascii="Times New Roman" w:eastAsia="Times New Roman" w:hAnsi="Times New Roman" w:cs="Times New Roman"/>
          <w:kern w:val="0"/>
          <w:lang w:eastAsia="en-GB"/>
          <w14:ligatures w14:val="none"/>
        </w:rPr>
        <w:t>We</w:t>
      </w:r>
      <w:r w:rsidR="00FF418B" w:rsidRPr="00FA12E2">
        <w:rPr>
          <w:rFonts w:ascii="Times New Roman" w:eastAsia="Times New Roman" w:hAnsi="Times New Roman" w:cs="Times New Roman"/>
          <w:kern w:val="0"/>
          <w:lang w:eastAsia="en-GB"/>
          <w14:ligatures w14:val="none"/>
        </w:rPr>
        <w:t xml:space="preserve"> have taken sustained actions to reduce the awarding gaps in the module including </w:t>
      </w:r>
      <w:r w:rsidR="00130F7A" w:rsidRPr="00FA12E2">
        <w:rPr>
          <w:rFonts w:ascii="Times New Roman" w:eastAsia="Times New Roman" w:hAnsi="Times New Roman" w:cs="Times New Roman"/>
          <w:kern w:val="0"/>
          <w:lang w:eastAsia="en-GB"/>
          <w14:ligatures w14:val="none"/>
        </w:rPr>
        <w:t xml:space="preserve">designating a TA to work </w:t>
      </w:r>
      <w:r w:rsidR="00E14539" w:rsidRPr="00FA12E2">
        <w:rPr>
          <w:rFonts w:ascii="Times New Roman" w:eastAsia="Times New Roman" w:hAnsi="Times New Roman" w:cs="Times New Roman"/>
          <w:kern w:val="0"/>
          <w:lang w:eastAsia="en-GB"/>
          <w14:ligatures w14:val="none"/>
        </w:rPr>
        <w:t>exclusively</w:t>
      </w:r>
      <w:r w:rsidR="00130F7A" w:rsidRPr="00FA12E2">
        <w:rPr>
          <w:rFonts w:ascii="Times New Roman" w:eastAsia="Times New Roman" w:hAnsi="Times New Roman" w:cs="Times New Roman"/>
          <w:kern w:val="0"/>
          <w:lang w:eastAsia="en-GB"/>
          <w14:ligatures w14:val="none"/>
        </w:rPr>
        <w:t xml:space="preserve"> with the EE students on the module who don’t have the same background as the CS students</w:t>
      </w:r>
      <w:r w:rsidR="00771040" w:rsidRPr="00FA12E2">
        <w:rPr>
          <w:rFonts w:ascii="Times New Roman" w:eastAsia="Times New Roman" w:hAnsi="Times New Roman" w:cs="Times New Roman"/>
          <w:kern w:val="0"/>
          <w:lang w:eastAsia="en-GB"/>
          <w14:ligatures w14:val="none"/>
        </w:rPr>
        <w:t>. I have spoken individually to every student attending our compulsory la</w:t>
      </w:r>
      <w:r w:rsidR="008A5223">
        <w:rPr>
          <w:rFonts w:ascii="Times New Roman" w:eastAsia="Times New Roman" w:hAnsi="Times New Roman" w:cs="Times New Roman"/>
          <w:kern w:val="0"/>
          <w:lang w:eastAsia="en-GB"/>
          <w14:ligatures w14:val="none"/>
        </w:rPr>
        <w:t>b</w:t>
      </w:r>
      <w:r w:rsidR="00771040" w:rsidRPr="00FA12E2">
        <w:rPr>
          <w:rFonts w:ascii="Times New Roman" w:eastAsia="Times New Roman" w:hAnsi="Times New Roman" w:cs="Times New Roman"/>
          <w:kern w:val="0"/>
          <w:lang w:eastAsia="en-GB"/>
          <w14:ligatures w14:val="none"/>
        </w:rPr>
        <w:t xml:space="preserve"> sessions to</w:t>
      </w:r>
      <w:r w:rsidR="00892ACE" w:rsidRPr="00FA12E2">
        <w:rPr>
          <w:rFonts w:ascii="Times New Roman" w:eastAsia="Times New Roman" w:hAnsi="Times New Roman" w:cs="Times New Roman"/>
          <w:kern w:val="0"/>
          <w:lang w:eastAsia="en-GB"/>
          <w14:ligatures w14:val="none"/>
        </w:rPr>
        <w:t xml:space="preserve"> underline </w:t>
      </w:r>
      <w:r w:rsidR="009B4B1E" w:rsidRPr="00FA12E2">
        <w:rPr>
          <w:rFonts w:ascii="Times New Roman" w:eastAsia="Times New Roman" w:hAnsi="Times New Roman" w:cs="Times New Roman"/>
          <w:kern w:val="0"/>
          <w:lang w:eastAsia="en-GB"/>
          <w14:ligatures w14:val="none"/>
        </w:rPr>
        <w:t xml:space="preserve">our approachability </w:t>
      </w:r>
      <w:r w:rsidR="00EF3747" w:rsidRPr="00FA12E2">
        <w:rPr>
          <w:rFonts w:ascii="Times New Roman" w:eastAsia="Times New Roman" w:hAnsi="Times New Roman" w:cs="Times New Roman"/>
          <w:kern w:val="0"/>
          <w:lang w:eastAsia="en-GB"/>
          <w14:ligatures w14:val="none"/>
        </w:rPr>
        <w:t>around any aspect of student experience</w:t>
      </w:r>
      <w:r w:rsidR="00AE6AE3" w:rsidRPr="00FA12E2">
        <w:rPr>
          <w:rFonts w:ascii="Times New Roman" w:eastAsia="Times New Roman" w:hAnsi="Times New Roman" w:cs="Times New Roman"/>
          <w:kern w:val="0"/>
          <w:lang w:eastAsia="en-GB"/>
          <w14:ligatures w14:val="none"/>
        </w:rPr>
        <w:t>.</w:t>
      </w:r>
      <w:r w:rsidR="00A90F3B" w:rsidRPr="00FA12E2">
        <w:rPr>
          <w:rFonts w:ascii="Times New Roman" w:eastAsia="Times New Roman" w:hAnsi="Times New Roman" w:cs="Times New Roman"/>
          <w:kern w:val="0"/>
          <w:lang w:eastAsia="en-GB"/>
          <w14:ligatures w14:val="none"/>
        </w:rPr>
        <w:t xml:space="preserve"> </w:t>
      </w:r>
      <w:r w:rsidR="00AE6AE3" w:rsidRPr="00FA12E2">
        <w:rPr>
          <w:rFonts w:ascii="Times New Roman" w:eastAsia="Times New Roman" w:hAnsi="Times New Roman" w:cs="Times New Roman"/>
          <w:kern w:val="0"/>
          <w:lang w:eastAsia="en-GB"/>
          <w14:ligatures w14:val="none"/>
        </w:rPr>
        <w:t xml:space="preserve"> </w:t>
      </w:r>
      <w:r w:rsidR="00A90F3B" w:rsidRPr="00FA12E2">
        <w:rPr>
          <w:rFonts w:ascii="Times New Roman" w:eastAsia="Times New Roman" w:hAnsi="Times New Roman" w:cs="Times New Roman"/>
          <w:kern w:val="0"/>
          <w:lang w:eastAsia="en-GB"/>
          <w14:ligatures w14:val="none"/>
        </w:rPr>
        <w:t xml:space="preserve"> </w:t>
      </w:r>
    </w:p>
    <w:p w14:paraId="3962BF38" w14:textId="14A53DE7" w:rsidR="0020671C" w:rsidRPr="00FA12E2" w:rsidRDefault="00B94FBE" w:rsidP="0002295D">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kern w:val="0"/>
          <w:lang w:eastAsia="en-GB"/>
          <w14:ligatures w14:val="none"/>
        </w:rPr>
        <w:t xml:space="preserve">To form an effective learning </w:t>
      </w:r>
      <w:r w:rsidR="0038034A" w:rsidRPr="00FA12E2">
        <w:rPr>
          <w:rFonts w:ascii="Times New Roman" w:eastAsia="Times New Roman" w:hAnsi="Times New Roman" w:cs="Times New Roman"/>
          <w:kern w:val="0"/>
          <w:lang w:eastAsia="en-GB"/>
          <w14:ligatures w14:val="none"/>
        </w:rPr>
        <w:t>enviro</w:t>
      </w:r>
      <w:r w:rsidR="0038034A">
        <w:rPr>
          <w:rFonts w:ascii="Times New Roman" w:eastAsia="Times New Roman" w:hAnsi="Times New Roman" w:cs="Times New Roman"/>
          <w:kern w:val="0"/>
          <w:lang w:eastAsia="en-GB"/>
          <w14:ligatures w14:val="none"/>
        </w:rPr>
        <w:t>n</w:t>
      </w:r>
      <w:r w:rsidR="0038034A" w:rsidRPr="00FA12E2">
        <w:rPr>
          <w:rFonts w:ascii="Times New Roman" w:eastAsia="Times New Roman" w:hAnsi="Times New Roman" w:cs="Times New Roman"/>
          <w:kern w:val="0"/>
          <w:lang w:eastAsia="en-GB"/>
          <w14:ligatures w14:val="none"/>
        </w:rPr>
        <w:t>ment,</w:t>
      </w:r>
      <w:r w:rsidRPr="00FA12E2">
        <w:rPr>
          <w:rFonts w:ascii="Times New Roman" w:eastAsia="Times New Roman" w:hAnsi="Times New Roman" w:cs="Times New Roman"/>
          <w:kern w:val="0"/>
          <w:lang w:eastAsia="en-GB"/>
          <w14:ligatures w14:val="none"/>
        </w:rPr>
        <w:t xml:space="preserve"> </w:t>
      </w:r>
      <w:r w:rsidR="00063207" w:rsidRPr="00FA12E2">
        <w:rPr>
          <w:rFonts w:ascii="Times New Roman" w:eastAsia="Times New Roman" w:hAnsi="Times New Roman" w:cs="Times New Roman"/>
          <w:kern w:val="0"/>
          <w:lang w:eastAsia="en-GB"/>
          <w14:ligatures w14:val="none"/>
        </w:rPr>
        <w:t xml:space="preserve">I’ve </w:t>
      </w:r>
      <w:r w:rsidR="002835FA" w:rsidRPr="00FA12E2">
        <w:rPr>
          <w:rFonts w:ascii="Times New Roman" w:eastAsia="Times New Roman" w:hAnsi="Times New Roman" w:cs="Times New Roman"/>
          <w:kern w:val="0"/>
          <w:lang w:eastAsia="en-GB"/>
          <w14:ligatures w14:val="none"/>
        </w:rPr>
        <w:t>streamlined lab content</w:t>
      </w:r>
      <w:r w:rsidR="002703FE" w:rsidRPr="00FA12E2">
        <w:rPr>
          <w:rFonts w:ascii="Times New Roman" w:eastAsia="Times New Roman" w:hAnsi="Times New Roman" w:cs="Times New Roman"/>
          <w:kern w:val="0"/>
          <w:lang w:eastAsia="en-GB"/>
          <w14:ligatures w14:val="none"/>
        </w:rPr>
        <w:t xml:space="preserve"> and</w:t>
      </w:r>
      <w:r w:rsidR="002835FA" w:rsidRPr="00FA12E2">
        <w:rPr>
          <w:rFonts w:ascii="Times New Roman" w:eastAsia="Times New Roman" w:hAnsi="Times New Roman" w:cs="Times New Roman"/>
          <w:kern w:val="0"/>
          <w:lang w:eastAsia="en-GB"/>
          <w14:ligatures w14:val="none"/>
        </w:rPr>
        <w:t xml:space="preserve"> simplified assessment structures</w:t>
      </w:r>
      <w:r w:rsidR="002703FE" w:rsidRPr="00FA12E2">
        <w:rPr>
          <w:rFonts w:ascii="Times New Roman" w:eastAsia="Times New Roman" w:hAnsi="Times New Roman" w:cs="Times New Roman"/>
          <w:kern w:val="0"/>
          <w:lang w:eastAsia="en-GB"/>
          <w14:ligatures w14:val="none"/>
        </w:rPr>
        <w:t xml:space="preserve">. I’ve </w:t>
      </w:r>
      <w:r w:rsidR="004F2A0C" w:rsidRPr="00FA12E2">
        <w:rPr>
          <w:rFonts w:ascii="Times New Roman" w:eastAsia="Times New Roman" w:hAnsi="Times New Roman" w:cs="Times New Roman"/>
          <w:kern w:val="0"/>
          <w:lang w:eastAsia="en-GB"/>
          <w14:ligatures w14:val="none"/>
        </w:rPr>
        <w:t xml:space="preserve">also </w:t>
      </w:r>
      <w:r w:rsidR="002703FE" w:rsidRPr="00FA12E2">
        <w:rPr>
          <w:rFonts w:ascii="Times New Roman" w:eastAsia="Times New Roman" w:hAnsi="Times New Roman" w:cs="Times New Roman"/>
          <w:kern w:val="0"/>
          <w:lang w:eastAsia="en-GB"/>
          <w14:ligatures w14:val="none"/>
        </w:rPr>
        <w:t xml:space="preserve">initiated </w:t>
      </w:r>
      <w:r w:rsidR="0012505B" w:rsidRPr="00FA12E2">
        <w:rPr>
          <w:rFonts w:ascii="Times New Roman" w:eastAsia="Times New Roman" w:hAnsi="Times New Roman" w:cs="Times New Roman"/>
          <w:kern w:val="0"/>
          <w:lang w:eastAsia="en-GB"/>
          <w14:ligatures w14:val="none"/>
        </w:rPr>
        <w:t xml:space="preserve">a practice of seating those students with extra time in set areas to </w:t>
      </w:r>
      <w:r w:rsidR="004F2A0C" w:rsidRPr="00FA12E2">
        <w:rPr>
          <w:rFonts w:ascii="Times New Roman" w:eastAsia="Times New Roman" w:hAnsi="Times New Roman" w:cs="Times New Roman"/>
          <w:kern w:val="0"/>
          <w:lang w:eastAsia="en-GB"/>
          <w14:ligatures w14:val="none"/>
        </w:rPr>
        <w:t xml:space="preserve">minimise disruption during lab-based examinations. </w:t>
      </w:r>
      <w:r w:rsidR="00701B26" w:rsidRPr="00FA12E2">
        <w:rPr>
          <w:rFonts w:ascii="Times New Roman" w:eastAsia="Times New Roman" w:hAnsi="Times New Roman" w:cs="Times New Roman"/>
          <w:kern w:val="0"/>
          <w:lang w:eastAsia="en-GB"/>
          <w14:ligatures w14:val="none"/>
        </w:rPr>
        <w:t xml:space="preserve">I provide proactive support </w:t>
      </w:r>
      <w:r w:rsidR="00701B26" w:rsidRPr="00FA12E2">
        <w:rPr>
          <w:rFonts w:ascii="Times New Roman" w:eastAsia="Times New Roman" w:hAnsi="Times New Roman" w:cs="Times New Roman"/>
          <w:kern w:val="0"/>
          <w:lang w:eastAsia="en-GB"/>
          <w14:ligatures w14:val="none"/>
        </w:rPr>
        <w:lastRenderedPageBreak/>
        <w:t>through regular check-ins, timely signposting/referrals, and pragmatic adjustments that remove barriers to engagement. This includes helping students navigate academic processes, clarifying expectations, and making reasonable local changes</w:t>
      </w:r>
      <w:r w:rsidR="00F61445" w:rsidRPr="00FA12E2">
        <w:rPr>
          <w:rFonts w:ascii="Times New Roman" w:eastAsia="Times New Roman" w:hAnsi="Times New Roman" w:cs="Times New Roman"/>
          <w:kern w:val="0"/>
          <w:lang w:eastAsia="en-GB"/>
          <w14:ligatures w14:val="none"/>
        </w:rPr>
        <w:t>.</w:t>
      </w:r>
      <w:r w:rsidR="00701B26" w:rsidRPr="00FA12E2">
        <w:rPr>
          <w:rFonts w:ascii="Times New Roman" w:eastAsia="Times New Roman" w:hAnsi="Times New Roman" w:cs="Times New Roman"/>
          <w:kern w:val="0"/>
          <w:lang w:eastAsia="en-GB"/>
          <w14:ligatures w14:val="none"/>
        </w:rPr>
        <w:t xml:space="preserve"> These interventions reduce disengagement risk and improve the overall student experience.</w:t>
      </w:r>
      <w:r w:rsidR="00F61445" w:rsidRPr="00FA12E2">
        <w:rPr>
          <w:rFonts w:ascii="Times New Roman" w:eastAsia="Times New Roman" w:hAnsi="Times New Roman" w:cs="Times New Roman"/>
          <w:kern w:val="0"/>
          <w:lang w:eastAsia="en-GB"/>
          <w14:ligatures w14:val="none"/>
        </w:rPr>
        <w:t xml:space="preserve">  This has led, for example, </w:t>
      </w:r>
      <w:r w:rsidR="00E315F8">
        <w:rPr>
          <w:rFonts w:ascii="Times New Roman" w:eastAsia="Times New Roman" w:hAnsi="Times New Roman" w:cs="Times New Roman"/>
          <w:kern w:val="0"/>
          <w:lang w:eastAsia="en-GB"/>
          <w14:ligatures w14:val="none"/>
        </w:rPr>
        <w:t xml:space="preserve">to the </w:t>
      </w:r>
      <w:r w:rsidR="00F61445" w:rsidRPr="00FA12E2">
        <w:rPr>
          <w:rFonts w:ascii="Times New Roman" w:eastAsia="Times New Roman" w:hAnsi="Times New Roman" w:cs="Times New Roman"/>
          <w:kern w:val="0"/>
          <w:lang w:eastAsia="en-GB"/>
          <w14:ligatures w14:val="none"/>
        </w:rPr>
        <w:t>booking of adjacent spaces for prayer, and adjustments to coursework formats.</w:t>
      </w:r>
    </w:p>
    <w:p w14:paraId="7A77E097" w14:textId="604F849B" w:rsidR="0002295D" w:rsidRPr="00FA12E2" w:rsidRDefault="00127DCE" w:rsidP="00337AB0">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Outside IY2840 </w:t>
      </w:r>
      <w:r w:rsidR="0002295D" w:rsidRPr="00FA12E2">
        <w:rPr>
          <w:rFonts w:ascii="Times New Roman" w:eastAsia="Times New Roman" w:hAnsi="Times New Roman" w:cs="Times New Roman"/>
          <w:kern w:val="0"/>
          <w:lang w:eastAsia="en-GB"/>
          <w14:ligatures w14:val="none"/>
        </w:rPr>
        <w:t>I have undertaken a systematic survey of teaching rooms (the “</w:t>
      </w:r>
      <w:hyperlink r:id="rId4" w:history="1">
        <w:r w:rsidR="0002295D" w:rsidRPr="00BB0468">
          <w:rPr>
            <w:rStyle w:val="Hyperlink"/>
            <w:rFonts w:ascii="Times New Roman" w:eastAsia="Times New Roman" w:hAnsi="Times New Roman" w:cs="Times New Roman"/>
            <w:kern w:val="0"/>
            <w:lang w:eastAsia="en-GB"/>
            <w14:ligatures w14:val="none"/>
          </w:rPr>
          <w:t>i</w:t>
        </w:r>
        <w:r w:rsidR="00F61445" w:rsidRPr="00BB0468">
          <w:rPr>
            <w:rStyle w:val="Hyperlink"/>
            <w:rFonts w:ascii="Times New Roman" w:eastAsia="Times New Roman" w:hAnsi="Times New Roman" w:cs="Times New Roman"/>
            <w:kern w:val="0"/>
            <w:lang w:eastAsia="en-GB"/>
            <w14:ligatures w14:val="none"/>
          </w:rPr>
          <w:t>T</w:t>
        </w:r>
        <w:r w:rsidR="0002295D" w:rsidRPr="00BB0468">
          <w:rPr>
            <w:rStyle w:val="Hyperlink"/>
            <w:rFonts w:ascii="Times New Roman" w:eastAsia="Times New Roman" w:hAnsi="Times New Roman" w:cs="Times New Roman"/>
            <w:kern w:val="0"/>
            <w:lang w:eastAsia="en-GB"/>
            <w14:ligatures w14:val="none"/>
          </w:rPr>
          <w:t>est</w:t>
        </w:r>
      </w:hyperlink>
      <w:r w:rsidR="0002295D" w:rsidRPr="00FA12E2">
        <w:rPr>
          <w:rFonts w:ascii="Times New Roman" w:eastAsia="Times New Roman" w:hAnsi="Times New Roman" w:cs="Times New Roman"/>
          <w:kern w:val="0"/>
          <w:lang w:eastAsia="en-GB"/>
          <w14:ligatures w14:val="none"/>
        </w:rPr>
        <w:t>” project) to determine minimum font sizes and other layout choices that ensure students can read slides from anywhere in the room</w:t>
      </w:r>
      <w:r w:rsidR="00E315F8">
        <w:rPr>
          <w:rFonts w:ascii="Times New Roman" w:eastAsia="Times New Roman" w:hAnsi="Times New Roman" w:cs="Times New Roman"/>
          <w:kern w:val="0"/>
          <w:lang w:eastAsia="en-GB"/>
          <w14:ligatures w14:val="none"/>
        </w:rPr>
        <w:t xml:space="preserve">; </w:t>
      </w:r>
      <w:r w:rsidR="0002295D" w:rsidRPr="00FA12E2">
        <w:rPr>
          <w:rFonts w:ascii="Times New Roman" w:eastAsia="Times New Roman" w:hAnsi="Times New Roman" w:cs="Times New Roman"/>
          <w:kern w:val="0"/>
          <w:lang w:eastAsia="en-GB"/>
          <w14:ligatures w14:val="none"/>
        </w:rPr>
        <w:t>these reports have been circulated around the department as part of an ongoing contribution to inclusive curriculum development</w:t>
      </w:r>
      <w:r w:rsidR="00E315F8">
        <w:rPr>
          <w:rFonts w:ascii="Times New Roman" w:eastAsia="Times New Roman" w:hAnsi="Times New Roman" w:cs="Times New Roman"/>
          <w:kern w:val="0"/>
          <w:lang w:eastAsia="en-GB"/>
          <w14:ligatures w14:val="none"/>
        </w:rPr>
        <w:t>.</w:t>
      </w:r>
    </w:p>
    <w:p w14:paraId="55563B05" w14:textId="694FBB64" w:rsidR="00A86A38" w:rsidRPr="00FA12E2" w:rsidRDefault="009504C7" w:rsidP="00D8012F">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b/>
          <w:bCs/>
          <w:kern w:val="0"/>
          <w:lang w:eastAsia="en-GB"/>
          <w14:ligatures w14:val="none"/>
        </w:rPr>
        <w:t xml:space="preserve">ES3 </w:t>
      </w:r>
      <w:r w:rsidR="00D8012F" w:rsidRPr="00FA12E2">
        <w:rPr>
          <w:rFonts w:ascii="Times New Roman" w:eastAsia="Times New Roman" w:hAnsi="Times New Roman" w:cs="Times New Roman"/>
          <w:kern w:val="0"/>
          <w:lang w:eastAsia="en-GB"/>
          <w14:ligatures w14:val="none"/>
        </w:rPr>
        <w:t>The quality and impact of my teaching have been recognised through an individual Teaching Excellence Prize for "creating a high engagement culture with low-engagement students"</w:t>
      </w:r>
      <w:r w:rsidR="007800F6" w:rsidRPr="00FA12E2">
        <w:rPr>
          <w:rFonts w:ascii="Times New Roman" w:eastAsia="Times New Roman" w:hAnsi="Times New Roman" w:cs="Times New Roman"/>
          <w:kern w:val="0"/>
          <w:lang w:eastAsia="en-GB"/>
          <w14:ligatures w14:val="none"/>
        </w:rPr>
        <w:t xml:space="preserve">. </w:t>
      </w:r>
      <w:r w:rsidR="00A86A38" w:rsidRPr="00FA12E2">
        <w:rPr>
          <w:rFonts w:ascii="Times New Roman" w:eastAsia="Times New Roman" w:hAnsi="Times New Roman" w:cs="Times New Roman"/>
          <w:kern w:val="0"/>
          <w:lang w:eastAsia="en-GB"/>
          <w14:ligatures w14:val="none"/>
        </w:rPr>
        <w:t xml:space="preserve"> This is my </w:t>
      </w:r>
      <w:r w:rsidR="00FC21CB">
        <w:rPr>
          <w:rFonts w:ascii="Times New Roman" w:eastAsia="Times New Roman" w:hAnsi="Times New Roman" w:cs="Times New Roman"/>
          <w:kern w:val="0"/>
          <w:lang w:eastAsia="en-GB"/>
          <w14:ligatures w14:val="none"/>
        </w:rPr>
        <w:t>4</w:t>
      </w:r>
      <w:r w:rsidR="00A86A38" w:rsidRPr="00FA12E2">
        <w:rPr>
          <w:rFonts w:ascii="Times New Roman" w:eastAsia="Times New Roman" w:hAnsi="Times New Roman" w:cs="Times New Roman"/>
          <w:kern w:val="0"/>
          <w:vertAlign w:val="superscript"/>
          <w:lang w:eastAsia="en-GB"/>
          <w14:ligatures w14:val="none"/>
        </w:rPr>
        <w:t>th</w:t>
      </w:r>
      <w:r w:rsidR="00A86A38" w:rsidRPr="00FA12E2">
        <w:rPr>
          <w:rFonts w:ascii="Times New Roman" w:eastAsia="Times New Roman" w:hAnsi="Times New Roman" w:cs="Times New Roman"/>
          <w:kern w:val="0"/>
          <w:lang w:eastAsia="en-GB"/>
          <w14:ligatures w14:val="none"/>
        </w:rPr>
        <w:t xml:space="preserve"> Teaching</w:t>
      </w:r>
      <w:r w:rsidR="009403BC" w:rsidRPr="00FA12E2">
        <w:rPr>
          <w:rFonts w:ascii="Times New Roman" w:eastAsia="Times New Roman" w:hAnsi="Times New Roman" w:cs="Times New Roman"/>
          <w:kern w:val="0"/>
          <w:lang w:eastAsia="en-GB"/>
          <w14:ligatures w14:val="none"/>
        </w:rPr>
        <w:t xml:space="preserve"> Excellence Prize</w:t>
      </w:r>
      <w:r w:rsidR="00A86A38" w:rsidRPr="00FA12E2">
        <w:rPr>
          <w:rFonts w:ascii="Times New Roman" w:eastAsia="Times New Roman" w:hAnsi="Times New Roman" w:cs="Times New Roman"/>
          <w:kern w:val="0"/>
          <w:lang w:eastAsia="en-GB"/>
          <w14:ligatures w14:val="none"/>
        </w:rPr>
        <w:t xml:space="preserve"> at Royal Holloway, in the </w:t>
      </w:r>
      <w:r w:rsidR="00031D7A">
        <w:rPr>
          <w:rFonts w:ascii="Times New Roman" w:eastAsia="Times New Roman" w:hAnsi="Times New Roman" w:cs="Times New Roman"/>
          <w:kern w:val="0"/>
          <w:lang w:eastAsia="en-GB"/>
          <w14:ligatures w14:val="none"/>
        </w:rPr>
        <w:t>4th</w:t>
      </w:r>
      <w:r w:rsidR="00A86A38" w:rsidRPr="00FA12E2">
        <w:rPr>
          <w:rFonts w:ascii="Times New Roman" w:eastAsia="Times New Roman" w:hAnsi="Times New Roman" w:cs="Times New Roman"/>
          <w:kern w:val="0"/>
          <w:lang w:eastAsia="en-GB"/>
          <w14:ligatures w14:val="none"/>
        </w:rPr>
        <w:t xml:space="preserve"> different department</w:t>
      </w:r>
      <w:r w:rsidR="00301EA5" w:rsidRPr="00FA12E2">
        <w:rPr>
          <w:rFonts w:ascii="Times New Roman" w:eastAsia="Times New Roman" w:hAnsi="Times New Roman" w:cs="Times New Roman"/>
          <w:kern w:val="0"/>
          <w:lang w:eastAsia="en-GB"/>
          <w14:ligatures w14:val="none"/>
        </w:rPr>
        <w:t xml:space="preserve"> (not counting commendations)</w:t>
      </w:r>
      <w:r w:rsidR="00A86A38" w:rsidRPr="00FA12E2">
        <w:rPr>
          <w:rFonts w:ascii="Times New Roman" w:eastAsia="Times New Roman" w:hAnsi="Times New Roman" w:cs="Times New Roman"/>
          <w:kern w:val="0"/>
          <w:lang w:eastAsia="en-GB"/>
          <w14:ligatures w14:val="none"/>
        </w:rPr>
        <w:t>.</w:t>
      </w:r>
      <w:r w:rsidR="007800F6" w:rsidRPr="00FA12E2">
        <w:rPr>
          <w:rFonts w:ascii="Times New Roman" w:eastAsia="Times New Roman" w:hAnsi="Times New Roman" w:cs="Times New Roman"/>
          <w:kern w:val="0"/>
          <w:lang w:eastAsia="en-GB"/>
          <w14:ligatures w14:val="none"/>
        </w:rPr>
        <w:t xml:space="preserve"> </w:t>
      </w:r>
    </w:p>
    <w:p w14:paraId="118CDA98" w14:textId="6A9A49E8" w:rsidR="000577D1" w:rsidRPr="00FA12E2" w:rsidRDefault="0020671C" w:rsidP="00F852E0">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kern w:val="0"/>
          <w:lang w:eastAsia="en-GB"/>
          <w14:ligatures w14:val="none"/>
        </w:rPr>
        <w:t xml:space="preserve">In my lectures I run a “Bingo” format in which students are given automatically generated bingo cards that include interaction prompts (“a student asks a question based on the reading”, “a student answers another student’s question”) alongside more light-hearted events. Over time I adjust the balance so that interaction-based events dominate, making it normal for there to be dozens of questions and comments in a session. </w:t>
      </w:r>
      <w:r w:rsidR="00B7583B">
        <w:rPr>
          <w:rFonts w:ascii="Times New Roman" w:eastAsia="Times New Roman" w:hAnsi="Times New Roman" w:cs="Times New Roman"/>
          <w:kern w:val="0"/>
          <w:lang w:eastAsia="en-GB"/>
          <w14:ligatures w14:val="none"/>
        </w:rPr>
        <w:t xml:space="preserve">Building on this culture, </w:t>
      </w:r>
      <w:r w:rsidR="00E305E8" w:rsidRPr="00FA12E2">
        <w:rPr>
          <w:rFonts w:ascii="Times New Roman" w:eastAsia="Times New Roman" w:hAnsi="Times New Roman" w:cs="Times New Roman"/>
          <w:kern w:val="0"/>
          <w:lang w:eastAsia="en-GB"/>
          <w14:ligatures w14:val="none"/>
        </w:rPr>
        <w:t xml:space="preserve">I run dedicated two‑hour student‑led Q&amp;A lectures supported by “starter question” handouts (students get ten questions randomly chosen from a bank of about 100) that reduce the barrier to asking the first question. Students set the agenda, which increases agency and makes misconceptions visible in real time. I use the resulting question patterns to refine subsequent teaching and assessment guidance. </w:t>
      </w:r>
    </w:p>
    <w:p w14:paraId="65433CD1" w14:textId="331BD4B2" w:rsidR="00F852E0" w:rsidRPr="00FA12E2" w:rsidRDefault="009504C7" w:rsidP="00F852E0">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b/>
          <w:bCs/>
          <w:kern w:val="0"/>
          <w:lang w:eastAsia="en-GB"/>
          <w14:ligatures w14:val="none"/>
        </w:rPr>
        <w:t xml:space="preserve">ES4 </w:t>
      </w:r>
      <w:r w:rsidR="00F852E0" w:rsidRPr="00FA12E2">
        <w:rPr>
          <w:rFonts w:ascii="Times New Roman" w:eastAsia="Times New Roman" w:hAnsi="Times New Roman" w:cs="Times New Roman"/>
          <w:kern w:val="0"/>
          <w:lang w:eastAsia="en-GB"/>
          <w14:ligatures w14:val="none"/>
        </w:rPr>
        <w:t>In</w:t>
      </w:r>
      <w:r w:rsidR="001D5F0C" w:rsidRPr="00FA12E2">
        <w:rPr>
          <w:rFonts w:ascii="Times New Roman" w:eastAsia="Times New Roman" w:hAnsi="Times New Roman" w:cs="Times New Roman"/>
          <w:kern w:val="0"/>
          <w:lang w:eastAsia="en-GB"/>
          <w14:ligatures w14:val="none"/>
        </w:rPr>
        <w:t xml:space="preserve"> one recent IY2840 lecture 211 students marked themselves present but only 104 were in the room</w:t>
      </w:r>
      <w:r w:rsidR="00426424" w:rsidRPr="00FA12E2">
        <w:rPr>
          <w:rFonts w:ascii="Times New Roman" w:eastAsia="Times New Roman" w:hAnsi="Times New Roman" w:cs="Times New Roman"/>
          <w:kern w:val="0"/>
          <w:lang w:eastAsia="en-GB"/>
          <w14:ligatures w14:val="none"/>
        </w:rPr>
        <w:t>; t</w:t>
      </w:r>
      <w:r w:rsidR="00F852E0" w:rsidRPr="00FA12E2">
        <w:rPr>
          <w:rFonts w:ascii="Times New Roman" w:eastAsia="Times New Roman" w:hAnsi="Times New Roman" w:cs="Times New Roman"/>
          <w:kern w:val="0"/>
          <w:lang w:eastAsia="en-GB"/>
          <w14:ligatures w14:val="none"/>
        </w:rPr>
        <w:t xml:space="preserve">his pattern is common across the university. </w:t>
      </w:r>
      <w:r w:rsidR="000577D1" w:rsidRPr="00FA12E2">
        <w:rPr>
          <w:rFonts w:ascii="Times New Roman" w:eastAsia="Times New Roman" w:hAnsi="Times New Roman" w:cs="Times New Roman"/>
          <w:kern w:val="0"/>
          <w:lang w:eastAsia="en-GB"/>
          <w14:ligatures w14:val="none"/>
        </w:rPr>
        <w:t xml:space="preserve"> </w:t>
      </w:r>
      <w:r w:rsidR="00F852E0" w:rsidRPr="00FA12E2">
        <w:rPr>
          <w:rFonts w:ascii="Times New Roman" w:eastAsia="Times New Roman" w:hAnsi="Times New Roman" w:cs="Times New Roman"/>
          <w:kern w:val="0"/>
          <w:lang w:eastAsia="en-GB"/>
          <w14:ligatures w14:val="none"/>
        </w:rPr>
        <w:t>To solve th</w:t>
      </w:r>
      <w:r w:rsidR="0032693F">
        <w:rPr>
          <w:rFonts w:ascii="Times New Roman" w:eastAsia="Times New Roman" w:hAnsi="Times New Roman" w:cs="Times New Roman"/>
          <w:kern w:val="0"/>
          <w:lang w:eastAsia="en-GB"/>
          <w14:ligatures w14:val="none"/>
        </w:rPr>
        <w:t>e issue of inaccurate attendance data</w:t>
      </w:r>
      <w:r w:rsidR="004421E2" w:rsidRPr="00FA12E2">
        <w:rPr>
          <w:rFonts w:ascii="Times New Roman" w:eastAsia="Times New Roman" w:hAnsi="Times New Roman" w:cs="Times New Roman"/>
          <w:kern w:val="0"/>
          <w:lang w:eastAsia="en-GB"/>
          <w14:ligatures w14:val="none"/>
        </w:rPr>
        <w:t>,</w:t>
      </w:r>
      <w:r w:rsidR="00F852E0" w:rsidRPr="00FA12E2">
        <w:rPr>
          <w:rFonts w:ascii="Times New Roman" w:eastAsia="Times New Roman" w:hAnsi="Times New Roman" w:cs="Times New Roman"/>
          <w:kern w:val="0"/>
          <w:lang w:eastAsia="en-GB"/>
          <w14:ligatures w14:val="none"/>
        </w:rPr>
        <w:t xml:space="preserve"> I developed </w:t>
      </w:r>
      <w:hyperlink r:id="rId5" w:history="1">
        <w:r w:rsidR="00F852E0" w:rsidRPr="00FA12E2">
          <w:rPr>
            <w:rStyle w:val="Hyperlink"/>
            <w:rFonts w:ascii="Times New Roman" w:eastAsia="Times New Roman" w:hAnsi="Times New Roman" w:cs="Times New Roman"/>
            <w:kern w:val="0"/>
            <w:lang w:eastAsia="en-GB"/>
            <w14:ligatures w14:val="none"/>
          </w:rPr>
          <w:t>CASPER</w:t>
        </w:r>
      </w:hyperlink>
      <w:r w:rsidR="000577D1" w:rsidRPr="00FA12E2">
        <w:rPr>
          <w:rFonts w:ascii="Times New Roman" w:eastAsia="Times New Roman" w:hAnsi="Times New Roman" w:cs="Times New Roman"/>
          <w:kern w:val="0"/>
          <w:lang w:eastAsia="en-GB"/>
          <w14:ligatures w14:val="none"/>
        </w:rPr>
        <w:t xml:space="preserve"> in 2023. CASPER is</w:t>
      </w:r>
      <w:r w:rsidR="00F852E0" w:rsidRPr="00FA12E2">
        <w:rPr>
          <w:rFonts w:ascii="Times New Roman" w:eastAsia="Times New Roman" w:hAnsi="Times New Roman" w:cs="Times New Roman"/>
          <w:kern w:val="0"/>
          <w:lang w:eastAsia="en-GB"/>
          <w14:ligatures w14:val="none"/>
        </w:rPr>
        <w:t xml:space="preserve"> a fast and secure attendance system that uses a QR code plus three questions about where students are sitting to generate a real-time seating map. This allows me to distinguish between missed sign-ins and actual absences, detect proxy attendance, and identify patterns of disengagemen</w:t>
      </w:r>
      <w:r w:rsidR="007D06D3" w:rsidRPr="00FA12E2">
        <w:rPr>
          <w:rFonts w:ascii="Times New Roman" w:eastAsia="Times New Roman" w:hAnsi="Times New Roman" w:cs="Times New Roman"/>
          <w:kern w:val="0"/>
          <w:lang w:eastAsia="en-GB"/>
          <w14:ligatures w14:val="none"/>
        </w:rPr>
        <w:t xml:space="preserve">t before they can affect student well-being or even external measures like NSS scores. </w:t>
      </w:r>
      <w:r w:rsidR="00534786" w:rsidRPr="00FA12E2">
        <w:rPr>
          <w:rFonts w:ascii="Times New Roman" w:eastAsia="Times New Roman" w:hAnsi="Times New Roman" w:cs="Times New Roman"/>
          <w:kern w:val="0"/>
          <w:lang w:eastAsia="en-GB"/>
          <w14:ligatures w14:val="none"/>
        </w:rPr>
        <w:t xml:space="preserve">CASPER has been rolled out to three modules in the </w:t>
      </w:r>
      <w:proofErr w:type="gramStart"/>
      <w:r w:rsidR="00534786" w:rsidRPr="00FA12E2">
        <w:rPr>
          <w:rFonts w:ascii="Times New Roman" w:eastAsia="Times New Roman" w:hAnsi="Times New Roman" w:cs="Times New Roman"/>
          <w:kern w:val="0"/>
          <w:lang w:eastAsia="en-GB"/>
          <w14:ligatures w14:val="none"/>
        </w:rPr>
        <w:t>ISG</w:t>
      </w:r>
      <w:proofErr w:type="gramEnd"/>
      <w:r w:rsidR="00534786" w:rsidRPr="00FA12E2">
        <w:rPr>
          <w:rFonts w:ascii="Times New Roman" w:eastAsia="Times New Roman" w:hAnsi="Times New Roman" w:cs="Times New Roman"/>
          <w:kern w:val="0"/>
          <w:lang w:eastAsia="en-GB"/>
          <w14:ligatures w14:val="none"/>
        </w:rPr>
        <w:t xml:space="preserve"> </w:t>
      </w:r>
      <w:r w:rsidR="007D06D3" w:rsidRPr="00FA12E2">
        <w:rPr>
          <w:rFonts w:ascii="Times New Roman" w:eastAsia="Times New Roman" w:hAnsi="Times New Roman" w:cs="Times New Roman"/>
          <w:kern w:val="0"/>
          <w:lang w:eastAsia="en-GB"/>
          <w14:ligatures w14:val="none"/>
        </w:rPr>
        <w:t xml:space="preserve">and I presented </w:t>
      </w:r>
      <w:r w:rsidR="00D555DF" w:rsidRPr="00FA12E2">
        <w:rPr>
          <w:rFonts w:ascii="Times New Roman" w:eastAsia="Times New Roman" w:hAnsi="Times New Roman" w:cs="Times New Roman"/>
          <w:kern w:val="0"/>
          <w:lang w:eastAsia="en-GB"/>
          <w14:ligatures w14:val="none"/>
        </w:rPr>
        <w:t xml:space="preserve">CASPER and some of its results at last year’s internal education conference. </w:t>
      </w:r>
    </w:p>
    <w:p w14:paraId="6BC859D7" w14:textId="54689208" w:rsidR="00F968BE" w:rsidRPr="00FA12E2" w:rsidRDefault="004C3D2C" w:rsidP="00F968B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kern w:val="0"/>
          <w:lang w:eastAsia="en-GB"/>
          <w14:ligatures w14:val="none"/>
        </w:rPr>
        <w:t>Regarding quality assurance of my own teaching: e</w:t>
      </w:r>
      <w:r w:rsidR="00F968BE" w:rsidRPr="00FA12E2">
        <w:rPr>
          <w:rFonts w:ascii="Times New Roman" w:eastAsia="Times New Roman" w:hAnsi="Times New Roman" w:cs="Times New Roman"/>
          <w:kern w:val="0"/>
          <w:lang w:eastAsia="en-GB"/>
          <w14:ligatures w14:val="none"/>
        </w:rPr>
        <w:t xml:space="preserve">ach year the students on my modules are given a survey which lists previous feedback I have received and the actions I have taken in response, and they vote to assess if the issue has been sufficiently dealt with (so far, it has). </w:t>
      </w:r>
    </w:p>
    <w:p w14:paraId="512B9882" w14:textId="3F8638BB" w:rsidR="00746C5E" w:rsidRPr="00FA12E2" w:rsidRDefault="00AA0499" w:rsidP="00746C5E">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kern w:val="0"/>
          <w:lang w:eastAsia="en-GB"/>
          <w14:ligatures w14:val="none"/>
        </w:rPr>
        <w:t xml:space="preserve">Since 2023 I have </w:t>
      </w:r>
      <w:r w:rsidR="00521F23" w:rsidRPr="00FA12E2">
        <w:rPr>
          <w:rFonts w:ascii="Times New Roman" w:eastAsia="Times New Roman" w:hAnsi="Times New Roman" w:cs="Times New Roman"/>
          <w:kern w:val="0"/>
          <w:lang w:eastAsia="en-GB"/>
          <w14:ligatures w14:val="none"/>
        </w:rPr>
        <w:t>led IY</w:t>
      </w:r>
      <w:r w:rsidRPr="00FA12E2">
        <w:rPr>
          <w:rFonts w:ascii="Times New Roman" w:eastAsia="Times New Roman" w:hAnsi="Times New Roman" w:cs="Times New Roman"/>
          <w:kern w:val="0"/>
          <w:lang w:eastAsia="en-GB"/>
          <w14:ligatures w14:val="none"/>
        </w:rPr>
        <w:t>3821 and IY4500</w:t>
      </w:r>
      <w:r w:rsidR="008D5F62" w:rsidRPr="00FA12E2">
        <w:rPr>
          <w:rFonts w:ascii="Times New Roman" w:eastAsia="Times New Roman" w:hAnsi="Times New Roman" w:cs="Times New Roman"/>
          <w:kern w:val="0"/>
          <w:lang w:eastAsia="en-GB"/>
          <w14:ligatures w14:val="none"/>
        </w:rPr>
        <w:t>, which are</w:t>
      </w:r>
      <w:r w:rsidRPr="00FA12E2">
        <w:rPr>
          <w:rFonts w:ascii="Times New Roman" w:eastAsia="Times New Roman" w:hAnsi="Times New Roman" w:cs="Times New Roman"/>
          <w:kern w:val="0"/>
          <w:lang w:eastAsia="en-GB"/>
          <w14:ligatures w14:val="none"/>
        </w:rPr>
        <w:t xml:space="preserve"> the final year project</w:t>
      </w:r>
      <w:r w:rsidR="008D5F62" w:rsidRPr="00FA12E2">
        <w:rPr>
          <w:rFonts w:ascii="Times New Roman" w:eastAsia="Times New Roman" w:hAnsi="Times New Roman" w:cs="Times New Roman"/>
          <w:kern w:val="0"/>
          <w:lang w:eastAsia="en-GB"/>
          <w14:ligatures w14:val="none"/>
        </w:rPr>
        <w:t xml:space="preserve"> modules</w:t>
      </w:r>
      <w:r w:rsidRPr="00FA12E2">
        <w:rPr>
          <w:rFonts w:ascii="Times New Roman" w:eastAsia="Times New Roman" w:hAnsi="Times New Roman" w:cs="Times New Roman"/>
          <w:kern w:val="0"/>
          <w:lang w:eastAsia="en-GB"/>
          <w14:ligatures w14:val="none"/>
        </w:rPr>
        <w:t xml:space="preserve"> for students taking the Computer Science (Information Security) BSc </w:t>
      </w:r>
      <w:r w:rsidR="004421E2" w:rsidRPr="00FA12E2">
        <w:rPr>
          <w:rFonts w:ascii="Times New Roman" w:eastAsia="Times New Roman" w:hAnsi="Times New Roman" w:cs="Times New Roman"/>
          <w:kern w:val="0"/>
          <w:lang w:eastAsia="en-GB"/>
          <w14:ligatures w14:val="none"/>
        </w:rPr>
        <w:t xml:space="preserve">and </w:t>
      </w:r>
      <w:proofErr w:type="spellStart"/>
      <w:r w:rsidR="004421E2" w:rsidRPr="00FA12E2">
        <w:rPr>
          <w:rFonts w:ascii="Times New Roman" w:eastAsia="Times New Roman" w:hAnsi="Times New Roman" w:cs="Times New Roman"/>
          <w:kern w:val="0"/>
          <w:lang w:eastAsia="en-GB"/>
          <w14:ligatures w14:val="none"/>
        </w:rPr>
        <w:t>MSci</w:t>
      </w:r>
      <w:proofErr w:type="spellEnd"/>
      <w:r w:rsidRPr="00FA12E2">
        <w:rPr>
          <w:rFonts w:ascii="Times New Roman" w:eastAsia="Times New Roman" w:hAnsi="Times New Roman" w:cs="Times New Roman"/>
          <w:kern w:val="0"/>
          <w:lang w:eastAsia="en-GB"/>
          <w14:ligatures w14:val="none"/>
        </w:rPr>
        <w:t xml:space="preserve"> respectively. I</w:t>
      </w:r>
      <w:r w:rsidR="008D5F62" w:rsidRPr="00FA12E2">
        <w:rPr>
          <w:rFonts w:ascii="Times New Roman" w:eastAsia="Times New Roman" w:hAnsi="Times New Roman" w:cs="Times New Roman"/>
          <w:kern w:val="0"/>
          <w:lang w:eastAsia="en-GB"/>
          <w14:ligatures w14:val="none"/>
        </w:rPr>
        <w:t xml:space="preserve"> added</w:t>
      </w:r>
      <w:r w:rsidRPr="00FA12E2">
        <w:rPr>
          <w:rFonts w:ascii="Times New Roman" w:eastAsia="Times New Roman" w:hAnsi="Times New Roman" w:cs="Times New Roman"/>
          <w:kern w:val="0"/>
          <w:lang w:eastAsia="en-GB"/>
          <w14:ligatures w14:val="none"/>
        </w:rPr>
        <w:t xml:space="preserve"> a full ethic</w:t>
      </w:r>
      <w:r w:rsidR="00031D7A">
        <w:rPr>
          <w:rFonts w:ascii="Times New Roman" w:eastAsia="Times New Roman" w:hAnsi="Times New Roman" w:cs="Times New Roman"/>
          <w:kern w:val="0"/>
          <w:lang w:eastAsia="en-GB"/>
          <w14:ligatures w14:val="none"/>
        </w:rPr>
        <w:t>s</w:t>
      </w:r>
      <w:r w:rsidRPr="00FA12E2">
        <w:rPr>
          <w:rFonts w:ascii="Times New Roman" w:eastAsia="Times New Roman" w:hAnsi="Times New Roman" w:cs="Times New Roman"/>
          <w:kern w:val="0"/>
          <w:lang w:eastAsia="en-GB"/>
          <w14:ligatures w14:val="none"/>
        </w:rPr>
        <w:t xml:space="preserve"> review process for the projects</w:t>
      </w:r>
      <w:r w:rsidR="008D5F62" w:rsidRPr="00FA12E2">
        <w:rPr>
          <w:rFonts w:ascii="Times New Roman" w:eastAsia="Times New Roman" w:hAnsi="Times New Roman" w:cs="Times New Roman"/>
          <w:kern w:val="0"/>
          <w:lang w:eastAsia="en-GB"/>
          <w14:ligatures w14:val="none"/>
        </w:rPr>
        <w:t xml:space="preserve"> to ensure </w:t>
      </w:r>
      <w:r w:rsidR="00E429AD" w:rsidRPr="00FA12E2">
        <w:rPr>
          <w:rFonts w:ascii="Times New Roman" w:eastAsia="Times New Roman" w:hAnsi="Times New Roman" w:cs="Times New Roman"/>
          <w:kern w:val="0"/>
          <w:lang w:eastAsia="en-GB"/>
          <w14:ligatures w14:val="none"/>
        </w:rPr>
        <w:t xml:space="preserve">high quality projects. I also added a buddy scheme for </w:t>
      </w:r>
      <w:r w:rsidR="000D166C" w:rsidRPr="00FA12E2">
        <w:rPr>
          <w:rFonts w:ascii="Times New Roman" w:eastAsia="Times New Roman" w:hAnsi="Times New Roman" w:cs="Times New Roman"/>
          <w:kern w:val="0"/>
          <w:lang w:eastAsia="en-GB"/>
          <w14:ligatures w14:val="none"/>
        </w:rPr>
        <w:t xml:space="preserve">staff new to project supervision and shared </w:t>
      </w:r>
      <w:r w:rsidR="00713382" w:rsidRPr="00FA12E2">
        <w:rPr>
          <w:rFonts w:ascii="Times New Roman" w:eastAsia="Times New Roman" w:hAnsi="Times New Roman" w:cs="Times New Roman"/>
          <w:kern w:val="0"/>
          <w:lang w:eastAsia="en-GB"/>
          <w14:ligatures w14:val="none"/>
        </w:rPr>
        <w:t xml:space="preserve">examples of previous work by students at different levels: this reduced the overall disparity between first and second markers considerably. </w:t>
      </w:r>
    </w:p>
    <w:p w14:paraId="5D69FF1A" w14:textId="5E652580" w:rsidR="00235868" w:rsidRPr="007D65FF" w:rsidRDefault="009504C7" w:rsidP="00C774BC">
      <w:pPr>
        <w:spacing w:before="100" w:beforeAutospacing="1" w:after="100" w:afterAutospacing="1" w:line="240" w:lineRule="auto"/>
        <w:rPr>
          <w:rFonts w:ascii="Times New Roman" w:eastAsia="Times New Roman" w:hAnsi="Times New Roman" w:cs="Times New Roman"/>
          <w:b/>
          <w:bCs/>
          <w:kern w:val="0"/>
          <w:lang w:eastAsia="en-GB"/>
          <w14:ligatures w14:val="none"/>
        </w:rPr>
      </w:pPr>
      <w:r w:rsidRPr="00FA12E2">
        <w:rPr>
          <w:rFonts w:ascii="Times New Roman" w:eastAsia="Times New Roman" w:hAnsi="Times New Roman" w:cs="Times New Roman"/>
          <w:b/>
          <w:bCs/>
          <w:kern w:val="0"/>
          <w:lang w:eastAsia="en-GB"/>
          <w14:ligatures w14:val="none"/>
        </w:rPr>
        <w:t xml:space="preserve">ES5 </w:t>
      </w:r>
      <w:r w:rsidR="00B934A6" w:rsidRPr="00FA12E2">
        <w:rPr>
          <w:rFonts w:ascii="Times New Roman" w:eastAsia="Times New Roman" w:hAnsi="Times New Roman" w:cs="Times New Roman"/>
          <w:kern w:val="0"/>
          <w:lang w:eastAsia="en-GB"/>
          <w14:ligatures w14:val="none"/>
        </w:rPr>
        <w:t xml:space="preserve">I am a Fellow of </w:t>
      </w:r>
      <w:proofErr w:type="gramStart"/>
      <w:r w:rsidR="00B934A6" w:rsidRPr="00FA12E2">
        <w:rPr>
          <w:rFonts w:ascii="Times New Roman" w:eastAsia="Times New Roman" w:hAnsi="Times New Roman" w:cs="Times New Roman"/>
          <w:kern w:val="0"/>
          <w:lang w:eastAsia="en-GB"/>
          <w14:ligatures w14:val="none"/>
        </w:rPr>
        <w:t>HEA</w:t>
      </w:r>
      <w:proofErr w:type="gramEnd"/>
      <w:r w:rsidR="00B934A6" w:rsidRPr="00FA12E2">
        <w:rPr>
          <w:rFonts w:ascii="Times New Roman" w:eastAsia="Times New Roman" w:hAnsi="Times New Roman" w:cs="Times New Roman"/>
          <w:kern w:val="0"/>
          <w:lang w:eastAsia="en-GB"/>
          <w14:ligatures w14:val="none"/>
        </w:rPr>
        <w:t xml:space="preserve"> and I have submitted my application for </w:t>
      </w:r>
      <w:r w:rsidR="00473303" w:rsidRPr="00FA12E2">
        <w:rPr>
          <w:rFonts w:ascii="Times New Roman" w:eastAsia="Times New Roman" w:hAnsi="Times New Roman" w:cs="Times New Roman"/>
          <w:kern w:val="0"/>
          <w:lang w:eastAsia="en-GB"/>
          <w14:ligatures w14:val="none"/>
        </w:rPr>
        <w:t>Senior Fellow</w:t>
      </w:r>
      <w:r w:rsidR="00B934A6" w:rsidRPr="00FA12E2">
        <w:rPr>
          <w:rFonts w:ascii="Times New Roman" w:eastAsia="Times New Roman" w:hAnsi="Times New Roman" w:cs="Times New Roman"/>
          <w:kern w:val="0"/>
          <w:lang w:eastAsia="en-GB"/>
          <w14:ligatures w14:val="none"/>
        </w:rPr>
        <w:t xml:space="preserve"> to the college.</w:t>
      </w:r>
      <w:r w:rsidR="00C110E8" w:rsidRPr="00FA12E2">
        <w:rPr>
          <w:rFonts w:ascii="Times New Roman" w:eastAsia="Times New Roman" w:hAnsi="Times New Roman" w:cs="Times New Roman"/>
          <w:kern w:val="0"/>
          <w:lang w:eastAsia="en-GB"/>
          <w14:ligatures w14:val="none"/>
        </w:rPr>
        <w:t xml:space="preserve"> I have attended college training courses on using </w:t>
      </w:r>
      <w:r w:rsidR="00031D7A">
        <w:rPr>
          <w:rFonts w:ascii="Times New Roman" w:eastAsia="Times New Roman" w:hAnsi="Times New Roman" w:cs="Times New Roman"/>
          <w:kern w:val="0"/>
          <w:lang w:eastAsia="en-GB"/>
          <w14:ligatures w14:val="none"/>
        </w:rPr>
        <w:t>D</w:t>
      </w:r>
      <w:r w:rsidR="00C110E8" w:rsidRPr="00FA12E2">
        <w:rPr>
          <w:rFonts w:ascii="Times New Roman" w:eastAsia="Times New Roman" w:hAnsi="Times New Roman" w:cs="Times New Roman"/>
          <w:kern w:val="0"/>
          <w:lang w:eastAsia="en-GB"/>
          <w14:ligatures w14:val="none"/>
        </w:rPr>
        <w:t>ashboard, Moodl</w:t>
      </w:r>
      <w:r w:rsidR="00DE1AB2" w:rsidRPr="00FA12E2">
        <w:rPr>
          <w:rFonts w:ascii="Times New Roman" w:eastAsia="Times New Roman" w:hAnsi="Times New Roman" w:cs="Times New Roman"/>
          <w:kern w:val="0"/>
          <w:lang w:eastAsia="en-GB"/>
          <w14:ligatures w14:val="none"/>
        </w:rPr>
        <w:t>e</w:t>
      </w:r>
      <w:r w:rsidR="00C110E8" w:rsidRPr="00FA12E2">
        <w:rPr>
          <w:rFonts w:ascii="Times New Roman" w:eastAsia="Times New Roman" w:hAnsi="Times New Roman" w:cs="Times New Roman"/>
          <w:kern w:val="0"/>
          <w:lang w:eastAsia="en-GB"/>
          <w14:ligatures w14:val="none"/>
        </w:rPr>
        <w:t xml:space="preserve">, </w:t>
      </w:r>
      <w:r w:rsidR="00DE1AB2" w:rsidRPr="00FA12E2">
        <w:rPr>
          <w:rFonts w:ascii="Times New Roman" w:eastAsia="Times New Roman" w:hAnsi="Times New Roman" w:cs="Times New Roman"/>
          <w:kern w:val="0"/>
          <w:lang w:eastAsia="en-GB"/>
          <w14:ligatures w14:val="none"/>
        </w:rPr>
        <w:t xml:space="preserve">Panopto, staff </w:t>
      </w:r>
      <w:r w:rsidR="00DE1AB2" w:rsidRPr="00FA12E2">
        <w:rPr>
          <w:rFonts w:ascii="Times New Roman" w:eastAsia="Times New Roman" w:hAnsi="Times New Roman" w:cs="Times New Roman"/>
          <w:kern w:val="0"/>
          <w:lang w:eastAsia="en-GB"/>
          <w14:ligatures w14:val="none"/>
        </w:rPr>
        <w:lastRenderedPageBreak/>
        <w:t xml:space="preserve">management </w:t>
      </w:r>
      <w:r w:rsidR="00850597" w:rsidRPr="00FA12E2">
        <w:rPr>
          <w:rFonts w:ascii="Times New Roman" w:eastAsia="Times New Roman" w:hAnsi="Times New Roman" w:cs="Times New Roman"/>
          <w:kern w:val="0"/>
          <w:lang w:eastAsia="en-GB"/>
          <w14:ligatures w14:val="none"/>
        </w:rPr>
        <w:t xml:space="preserve">and </w:t>
      </w:r>
      <w:r w:rsidR="00DC6ABB" w:rsidRPr="00FA12E2">
        <w:rPr>
          <w:rFonts w:ascii="Times New Roman" w:eastAsia="Times New Roman" w:hAnsi="Times New Roman" w:cs="Times New Roman"/>
          <w:kern w:val="0"/>
          <w:lang w:eastAsia="en-GB"/>
          <w14:ligatures w14:val="none"/>
        </w:rPr>
        <w:t xml:space="preserve">Talis.  Last year I audited a module from the </w:t>
      </w:r>
      <w:r w:rsidR="009B4778" w:rsidRPr="00FA12E2">
        <w:rPr>
          <w:rFonts w:ascii="Times New Roman" w:eastAsia="Times New Roman" w:hAnsi="Times New Roman" w:cs="Times New Roman"/>
          <w:kern w:val="0"/>
          <w:lang w:eastAsia="en-GB"/>
          <w14:ligatures w14:val="none"/>
        </w:rPr>
        <w:t>Department of Law</w:t>
      </w:r>
      <w:r w:rsidR="00DC6ABB" w:rsidRPr="00FA12E2">
        <w:rPr>
          <w:rFonts w:ascii="Times New Roman" w:eastAsia="Times New Roman" w:hAnsi="Times New Roman" w:cs="Times New Roman"/>
          <w:kern w:val="0"/>
          <w:lang w:eastAsia="en-GB"/>
          <w14:ligatures w14:val="none"/>
        </w:rPr>
        <w:t xml:space="preserve"> </w:t>
      </w:r>
      <w:r w:rsidR="002B0205" w:rsidRPr="00FA12E2">
        <w:rPr>
          <w:rFonts w:ascii="Times New Roman" w:eastAsia="Times New Roman" w:hAnsi="Times New Roman" w:cs="Times New Roman"/>
          <w:kern w:val="0"/>
          <w:lang w:eastAsia="en-GB"/>
          <w14:ligatures w14:val="none"/>
        </w:rPr>
        <w:t>to help strengthen the legal content in IY3501</w:t>
      </w:r>
      <w:r w:rsidR="009B4778" w:rsidRPr="00FA12E2">
        <w:rPr>
          <w:rFonts w:ascii="Times New Roman" w:eastAsia="Times New Roman" w:hAnsi="Times New Roman" w:cs="Times New Roman"/>
          <w:kern w:val="0"/>
          <w:lang w:eastAsia="en-GB"/>
          <w14:ligatures w14:val="none"/>
        </w:rPr>
        <w:t xml:space="preserve"> and </w:t>
      </w:r>
      <w:r w:rsidR="00320D9C" w:rsidRPr="00FA12E2">
        <w:rPr>
          <w:rFonts w:ascii="Times New Roman" w:eastAsia="Times New Roman" w:hAnsi="Times New Roman" w:cs="Times New Roman"/>
          <w:kern w:val="0"/>
          <w:lang w:eastAsia="en-GB"/>
          <w14:ligatures w14:val="none"/>
        </w:rPr>
        <w:t xml:space="preserve">experience different teaching styles.  Last term I initiated a practice of </w:t>
      </w:r>
      <w:r w:rsidR="002547BE" w:rsidRPr="00FA12E2">
        <w:rPr>
          <w:rFonts w:ascii="Times New Roman" w:eastAsia="Times New Roman" w:hAnsi="Times New Roman" w:cs="Times New Roman"/>
          <w:kern w:val="0"/>
          <w:lang w:eastAsia="en-GB"/>
          <w14:ligatures w14:val="none"/>
        </w:rPr>
        <w:t>saying to</w:t>
      </w:r>
      <w:r w:rsidR="00320D9C" w:rsidRPr="00FA12E2">
        <w:rPr>
          <w:rFonts w:ascii="Times New Roman" w:eastAsia="Times New Roman" w:hAnsi="Times New Roman" w:cs="Times New Roman"/>
          <w:kern w:val="0"/>
          <w:lang w:eastAsia="en-GB"/>
          <w14:ligatures w14:val="none"/>
        </w:rPr>
        <w:t xml:space="preserve"> my IY3501 students “I know how everybody in CS teaches. Please ask your friends on other degrees </w:t>
      </w:r>
      <w:r w:rsidR="002547BE" w:rsidRPr="00FA12E2">
        <w:rPr>
          <w:rFonts w:ascii="Times New Roman" w:eastAsia="Times New Roman" w:hAnsi="Times New Roman" w:cs="Times New Roman"/>
          <w:kern w:val="0"/>
          <w:lang w:eastAsia="en-GB"/>
          <w14:ligatures w14:val="none"/>
        </w:rPr>
        <w:t>‘</w:t>
      </w:r>
      <w:r w:rsidR="00320D9C" w:rsidRPr="00FA12E2">
        <w:rPr>
          <w:rFonts w:ascii="Times New Roman" w:eastAsia="Times New Roman" w:hAnsi="Times New Roman" w:cs="Times New Roman"/>
          <w:kern w:val="0"/>
          <w:lang w:eastAsia="en-GB"/>
          <w14:ligatures w14:val="none"/>
        </w:rPr>
        <w:t>who is the lecturer I should go and visit if I really want to improve my teaching?</w:t>
      </w:r>
      <w:r w:rsidR="002547BE" w:rsidRPr="00FA12E2">
        <w:rPr>
          <w:rFonts w:ascii="Times New Roman" w:eastAsia="Times New Roman" w:hAnsi="Times New Roman" w:cs="Times New Roman"/>
          <w:kern w:val="0"/>
          <w:lang w:eastAsia="en-GB"/>
          <w14:ligatures w14:val="none"/>
        </w:rPr>
        <w:t>’”</w:t>
      </w:r>
      <w:r w:rsidR="00320D9C" w:rsidRPr="00FA12E2">
        <w:rPr>
          <w:rFonts w:ascii="Times New Roman" w:eastAsia="Times New Roman" w:hAnsi="Times New Roman" w:cs="Times New Roman"/>
          <w:kern w:val="0"/>
          <w:lang w:eastAsia="en-GB"/>
          <w14:ligatures w14:val="none"/>
        </w:rPr>
        <w:t xml:space="preserve"> and they happily provided a list of names of staff in departments from </w:t>
      </w:r>
      <w:r w:rsidR="001F739D" w:rsidRPr="00FA12E2">
        <w:rPr>
          <w:rFonts w:ascii="Times New Roman" w:eastAsia="Times New Roman" w:hAnsi="Times New Roman" w:cs="Times New Roman"/>
          <w:kern w:val="0"/>
          <w:lang w:eastAsia="en-GB"/>
          <w14:ligatures w14:val="none"/>
        </w:rPr>
        <w:t>International Relations</w:t>
      </w:r>
      <w:r w:rsidR="00320D9C" w:rsidRPr="00FA12E2">
        <w:rPr>
          <w:rFonts w:ascii="Times New Roman" w:eastAsia="Times New Roman" w:hAnsi="Times New Roman" w:cs="Times New Roman"/>
          <w:kern w:val="0"/>
          <w:lang w:eastAsia="en-GB"/>
          <w14:ligatures w14:val="none"/>
        </w:rPr>
        <w:t xml:space="preserve"> to </w:t>
      </w:r>
      <w:r w:rsidR="001F739D" w:rsidRPr="00FA12E2">
        <w:rPr>
          <w:rFonts w:ascii="Times New Roman" w:eastAsia="Times New Roman" w:hAnsi="Times New Roman" w:cs="Times New Roman"/>
          <w:kern w:val="0"/>
          <w:lang w:eastAsia="en-GB"/>
          <w14:ligatures w14:val="none"/>
        </w:rPr>
        <w:t>Modern Languages</w:t>
      </w:r>
      <w:r w:rsidR="000962D3" w:rsidRPr="00FA12E2">
        <w:rPr>
          <w:rFonts w:ascii="Times New Roman" w:eastAsia="Times New Roman" w:hAnsi="Times New Roman" w:cs="Times New Roman"/>
          <w:kern w:val="0"/>
          <w:lang w:eastAsia="en-GB"/>
          <w14:ligatures w14:val="none"/>
        </w:rPr>
        <w:t>.</w:t>
      </w:r>
      <w:r w:rsidR="00762889" w:rsidRPr="00FA12E2">
        <w:rPr>
          <w:rFonts w:ascii="Times New Roman" w:eastAsia="Times New Roman" w:hAnsi="Times New Roman" w:cs="Times New Roman"/>
          <w:kern w:val="0"/>
          <w:lang w:eastAsia="en-GB"/>
          <w14:ligatures w14:val="none"/>
        </w:rPr>
        <w:t xml:space="preserve">   </w:t>
      </w:r>
    </w:p>
    <w:p w14:paraId="7BFFA0AC" w14:textId="291FA91C" w:rsidR="00313D0B" w:rsidRPr="00FA12E2" w:rsidRDefault="00235868" w:rsidP="00C774BC">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kern w:val="0"/>
          <w:lang w:eastAsia="en-GB"/>
          <w14:ligatures w14:val="none"/>
        </w:rPr>
        <w:t xml:space="preserve">I was a member of working groups </w:t>
      </w:r>
      <w:r w:rsidR="001B53CF" w:rsidRPr="00FA12E2">
        <w:rPr>
          <w:rFonts w:ascii="Times New Roman" w:eastAsia="Times New Roman" w:hAnsi="Times New Roman" w:cs="Times New Roman"/>
          <w:kern w:val="0"/>
          <w:lang w:eastAsia="en-GB"/>
          <w14:ligatures w14:val="none"/>
        </w:rPr>
        <w:t>on “</w:t>
      </w:r>
      <w:r w:rsidR="00C12260" w:rsidRPr="00FA12E2">
        <w:rPr>
          <w:rFonts w:ascii="Times New Roman" w:eastAsia="Times New Roman" w:hAnsi="Times New Roman" w:cs="Times New Roman"/>
          <w:kern w:val="0"/>
          <w:lang w:eastAsia="en-GB"/>
          <w14:ligatures w14:val="none"/>
        </w:rPr>
        <w:t>creating a BSc in Digital Security”</w:t>
      </w:r>
      <w:r w:rsidR="001B53CF" w:rsidRPr="00FA12E2">
        <w:rPr>
          <w:rFonts w:ascii="Times New Roman" w:eastAsia="Times New Roman" w:hAnsi="Times New Roman" w:cs="Times New Roman"/>
          <w:kern w:val="0"/>
          <w:lang w:eastAsia="en-GB"/>
          <w14:ligatures w14:val="none"/>
        </w:rPr>
        <w:t xml:space="preserve"> and “Moodle Tests”. </w:t>
      </w:r>
      <w:r w:rsidR="000962D3" w:rsidRPr="00FA12E2">
        <w:rPr>
          <w:rFonts w:ascii="Times New Roman" w:eastAsia="Times New Roman" w:hAnsi="Times New Roman" w:cs="Times New Roman"/>
          <w:kern w:val="0"/>
          <w:lang w:eastAsia="en-GB"/>
          <w14:ligatures w14:val="none"/>
        </w:rPr>
        <w:t xml:space="preserve"> </w:t>
      </w:r>
    </w:p>
    <w:p w14:paraId="6E45EA13" w14:textId="70E6FE4B" w:rsidR="00C31110" w:rsidRPr="00FA12E2" w:rsidRDefault="009504C7" w:rsidP="00C774BC">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b/>
          <w:bCs/>
          <w:kern w:val="0"/>
          <w:lang w:eastAsia="en-GB"/>
          <w14:ligatures w14:val="none"/>
        </w:rPr>
        <w:t xml:space="preserve">ES6 </w:t>
      </w:r>
      <w:r w:rsidR="0096639A" w:rsidRPr="00FA12E2">
        <w:rPr>
          <w:rFonts w:ascii="Times New Roman" w:eastAsia="Times New Roman" w:hAnsi="Times New Roman" w:cs="Times New Roman"/>
          <w:kern w:val="0"/>
          <w:lang w:eastAsia="en-GB"/>
          <w14:ligatures w14:val="none"/>
        </w:rPr>
        <w:t xml:space="preserve">Since I took over </w:t>
      </w:r>
      <w:r w:rsidR="00C31110" w:rsidRPr="00FA12E2">
        <w:rPr>
          <w:rFonts w:ascii="Times New Roman" w:eastAsia="Times New Roman" w:hAnsi="Times New Roman" w:cs="Times New Roman"/>
          <w:kern w:val="0"/>
          <w:lang w:eastAsia="en-GB"/>
          <w14:ligatures w14:val="none"/>
        </w:rPr>
        <w:t xml:space="preserve">IY3501 </w:t>
      </w:r>
      <w:r w:rsidR="0096639A" w:rsidRPr="00FA12E2">
        <w:rPr>
          <w:rFonts w:ascii="Times New Roman" w:eastAsia="Times New Roman" w:hAnsi="Times New Roman" w:cs="Times New Roman"/>
          <w:kern w:val="0"/>
          <w:lang w:eastAsia="en-GB"/>
          <w14:ligatures w14:val="none"/>
        </w:rPr>
        <w:t xml:space="preserve">it </w:t>
      </w:r>
      <w:r w:rsidR="00C31110" w:rsidRPr="00FA12E2">
        <w:rPr>
          <w:rFonts w:ascii="Times New Roman" w:eastAsia="Times New Roman" w:hAnsi="Times New Roman" w:cs="Times New Roman"/>
          <w:kern w:val="0"/>
          <w:lang w:eastAsia="en-GB"/>
          <w14:ligatures w14:val="none"/>
        </w:rPr>
        <w:t>has been enriched by a range of visiting speakers</w:t>
      </w:r>
      <w:r w:rsidR="0096639A" w:rsidRPr="00FA12E2">
        <w:rPr>
          <w:rFonts w:ascii="Times New Roman" w:eastAsia="Times New Roman" w:hAnsi="Times New Roman" w:cs="Times New Roman"/>
          <w:kern w:val="0"/>
          <w:lang w:eastAsia="en-GB"/>
          <w14:ligatures w14:val="none"/>
        </w:rPr>
        <w:t xml:space="preserve">, which has reflected well in the module feedback. </w:t>
      </w:r>
    </w:p>
    <w:p w14:paraId="1196925F" w14:textId="6B51F363" w:rsidR="00F762A0" w:rsidRPr="00F53E40" w:rsidRDefault="00A95E08" w:rsidP="00F762A0">
      <w:pPr>
        <w:autoSpaceDE w:val="0"/>
        <w:autoSpaceDN w:val="0"/>
        <w:adjustRightInd w:val="0"/>
        <w:jc w:val="both"/>
        <w:rPr>
          <w:rFonts w:ascii="Arial" w:hAnsi="Arial" w:cs="Arial"/>
          <w:bCs/>
        </w:rPr>
      </w:pPr>
      <w:r w:rsidRPr="00FA12E2">
        <w:rPr>
          <w:rFonts w:ascii="Times New Roman" w:eastAsia="Times New Roman" w:hAnsi="Times New Roman" w:cs="Times New Roman"/>
          <w:kern w:val="0"/>
          <w:lang w:eastAsia="en-GB"/>
          <w14:ligatures w14:val="none"/>
        </w:rPr>
        <w:t xml:space="preserve">I helped co-ordinate teams for Royal Holloway’s (winning) entries to the BAE </w:t>
      </w:r>
      <w:proofErr w:type="spellStart"/>
      <w:r w:rsidR="0040489F" w:rsidRPr="00FA12E2">
        <w:rPr>
          <w:rFonts w:ascii="Times New Roman" w:eastAsia="Times New Roman" w:hAnsi="Times New Roman" w:cs="Times New Roman"/>
          <w:kern w:val="0"/>
          <w:lang w:eastAsia="en-GB"/>
          <w14:ligatures w14:val="none"/>
        </w:rPr>
        <w:t>Cyberwomen</w:t>
      </w:r>
      <w:proofErr w:type="spellEnd"/>
      <w:r w:rsidR="0040489F" w:rsidRPr="00FA12E2">
        <w:rPr>
          <w:rFonts w:ascii="Times New Roman" w:eastAsia="Times New Roman" w:hAnsi="Times New Roman" w:cs="Times New Roman"/>
          <w:kern w:val="0"/>
          <w:lang w:eastAsia="en-GB"/>
          <w14:ligatures w14:val="none"/>
        </w:rPr>
        <w:t xml:space="preserve"> Capture the Flag event at King</w:t>
      </w:r>
      <w:r w:rsidR="002049E5">
        <w:rPr>
          <w:rFonts w:ascii="Times New Roman" w:eastAsia="Times New Roman" w:hAnsi="Times New Roman" w:cs="Times New Roman"/>
          <w:kern w:val="0"/>
          <w:lang w:eastAsia="en-GB"/>
          <w14:ligatures w14:val="none"/>
        </w:rPr>
        <w:t>’</w:t>
      </w:r>
      <w:r w:rsidR="0040489F" w:rsidRPr="00FA12E2">
        <w:rPr>
          <w:rFonts w:ascii="Times New Roman" w:eastAsia="Times New Roman" w:hAnsi="Times New Roman" w:cs="Times New Roman"/>
          <w:kern w:val="0"/>
          <w:lang w:eastAsia="en-GB"/>
          <w14:ligatures w14:val="none"/>
        </w:rPr>
        <w:t xml:space="preserve">s in 2024 and later </w:t>
      </w:r>
      <w:r w:rsidR="0096639A" w:rsidRPr="00FA12E2">
        <w:rPr>
          <w:rFonts w:ascii="Times New Roman" w:eastAsia="Times New Roman" w:hAnsi="Times New Roman" w:cs="Times New Roman"/>
          <w:kern w:val="0"/>
          <w:lang w:eastAsia="en-GB"/>
          <w14:ligatures w14:val="none"/>
        </w:rPr>
        <w:t xml:space="preserve">I assisted with the setting up of the </w:t>
      </w:r>
      <w:r w:rsidR="003D4EA9" w:rsidRPr="00FA12E2">
        <w:rPr>
          <w:rFonts w:ascii="Times New Roman" w:eastAsia="Times New Roman" w:hAnsi="Times New Roman" w:cs="Times New Roman"/>
          <w:kern w:val="0"/>
          <w:lang w:eastAsia="en-GB"/>
          <w14:ligatures w14:val="none"/>
        </w:rPr>
        <w:t xml:space="preserve">Royal Holloway </w:t>
      </w:r>
      <w:proofErr w:type="spellStart"/>
      <w:r w:rsidR="0096639A" w:rsidRPr="00FA12E2">
        <w:rPr>
          <w:rFonts w:ascii="Times New Roman" w:eastAsia="Times New Roman" w:hAnsi="Times New Roman" w:cs="Times New Roman"/>
          <w:kern w:val="0"/>
          <w:lang w:eastAsia="en-GB"/>
          <w14:ligatures w14:val="none"/>
        </w:rPr>
        <w:t>Cyber</w:t>
      </w:r>
      <w:r w:rsidR="003D4EA9" w:rsidRPr="00FA12E2">
        <w:rPr>
          <w:rFonts w:ascii="Times New Roman" w:eastAsia="Times New Roman" w:hAnsi="Times New Roman" w:cs="Times New Roman"/>
          <w:kern w:val="0"/>
          <w:lang w:eastAsia="en-GB"/>
          <w14:ligatures w14:val="none"/>
        </w:rPr>
        <w:t>Women</w:t>
      </w:r>
      <w:proofErr w:type="spellEnd"/>
      <w:r w:rsidR="003D4EA9" w:rsidRPr="00FA12E2">
        <w:rPr>
          <w:rFonts w:ascii="Times New Roman" w:eastAsia="Times New Roman" w:hAnsi="Times New Roman" w:cs="Times New Roman"/>
          <w:kern w:val="0"/>
          <w:lang w:eastAsia="en-GB"/>
          <w14:ligatures w14:val="none"/>
        </w:rPr>
        <w:t xml:space="preserve"> group</w:t>
      </w:r>
      <w:r w:rsidR="0040489F" w:rsidRPr="00FA12E2">
        <w:rPr>
          <w:rFonts w:ascii="Times New Roman" w:eastAsia="Times New Roman" w:hAnsi="Times New Roman" w:cs="Times New Roman"/>
          <w:kern w:val="0"/>
          <w:lang w:eastAsia="en-GB"/>
          <w14:ligatures w14:val="none"/>
        </w:rPr>
        <w:t xml:space="preserve"> (two different groups with different views on </w:t>
      </w:r>
      <w:r w:rsidR="00136207" w:rsidRPr="00FA12E2">
        <w:rPr>
          <w:rFonts w:ascii="Times New Roman" w:eastAsia="Times New Roman" w:hAnsi="Times New Roman" w:cs="Times New Roman"/>
          <w:kern w:val="0"/>
          <w:lang w:eastAsia="en-GB"/>
          <w14:ligatures w14:val="none"/>
        </w:rPr>
        <w:t>capitalisation</w:t>
      </w:r>
      <w:r w:rsidR="0040489F" w:rsidRPr="00FA12E2">
        <w:rPr>
          <w:rFonts w:ascii="Times New Roman" w:eastAsia="Times New Roman" w:hAnsi="Times New Roman" w:cs="Times New Roman"/>
          <w:kern w:val="0"/>
          <w:lang w:eastAsia="en-GB"/>
          <w14:ligatures w14:val="none"/>
        </w:rPr>
        <w:t xml:space="preserve">). </w:t>
      </w:r>
      <w:r w:rsidR="004920CA" w:rsidRPr="00FA12E2">
        <w:rPr>
          <w:rFonts w:ascii="Times New Roman" w:eastAsia="Times New Roman" w:hAnsi="Times New Roman" w:cs="Times New Roman"/>
          <w:kern w:val="0"/>
          <w:lang w:eastAsia="en-GB"/>
          <w14:ligatures w14:val="none"/>
        </w:rPr>
        <w:t xml:space="preserve"> </w:t>
      </w:r>
      <w:r w:rsidR="00367CD4" w:rsidRPr="00FA12E2">
        <w:rPr>
          <w:rFonts w:ascii="Times New Roman" w:eastAsia="Times New Roman" w:hAnsi="Times New Roman" w:cs="Times New Roman"/>
          <w:kern w:val="0"/>
          <w:lang w:eastAsia="en-GB"/>
          <w14:ligatures w14:val="none"/>
        </w:rPr>
        <w:t xml:space="preserve">I have developed the ISG’s relationship with the Chartered Institute of Information </w:t>
      </w:r>
      <w:r w:rsidR="00120ECA" w:rsidRPr="00FA12E2">
        <w:rPr>
          <w:rFonts w:ascii="Times New Roman" w:eastAsia="Times New Roman" w:hAnsi="Times New Roman" w:cs="Times New Roman"/>
          <w:kern w:val="0"/>
          <w:lang w:eastAsia="en-GB"/>
          <w14:ligatures w14:val="none"/>
        </w:rPr>
        <w:t>Security (</w:t>
      </w:r>
      <w:proofErr w:type="spellStart"/>
      <w:r w:rsidR="00120ECA" w:rsidRPr="00FA12E2">
        <w:rPr>
          <w:rFonts w:ascii="Times New Roman" w:eastAsia="Times New Roman" w:hAnsi="Times New Roman" w:cs="Times New Roman"/>
          <w:kern w:val="0"/>
          <w:lang w:eastAsia="en-GB"/>
          <w14:ligatures w14:val="none"/>
        </w:rPr>
        <w:t>CIISec</w:t>
      </w:r>
      <w:proofErr w:type="spellEnd"/>
      <w:r w:rsidR="00120ECA" w:rsidRPr="00FA12E2">
        <w:rPr>
          <w:rFonts w:ascii="Times New Roman" w:eastAsia="Times New Roman" w:hAnsi="Times New Roman" w:cs="Times New Roman"/>
          <w:kern w:val="0"/>
          <w:lang w:eastAsia="en-GB"/>
          <w14:ligatures w14:val="none"/>
        </w:rPr>
        <w:t>), including</w:t>
      </w:r>
      <w:r w:rsidR="00E441EA" w:rsidRPr="00FA12E2">
        <w:rPr>
          <w:rFonts w:ascii="Times New Roman" w:eastAsia="Times New Roman" w:hAnsi="Times New Roman" w:cs="Times New Roman"/>
          <w:kern w:val="0"/>
          <w:lang w:eastAsia="en-GB"/>
          <w14:ligatures w14:val="none"/>
        </w:rPr>
        <w:t xml:space="preserve"> </w:t>
      </w:r>
      <w:r w:rsidR="00B0290F" w:rsidRPr="00FA12E2">
        <w:rPr>
          <w:rFonts w:ascii="Times New Roman" w:eastAsia="Times New Roman" w:hAnsi="Times New Roman" w:cs="Times New Roman"/>
          <w:kern w:val="0"/>
          <w:lang w:eastAsia="en-GB"/>
          <w14:ligatures w14:val="none"/>
        </w:rPr>
        <w:t xml:space="preserve">presenting at their </w:t>
      </w:r>
      <w:proofErr w:type="gramStart"/>
      <w:r w:rsidR="002D5568" w:rsidRPr="00FA12E2">
        <w:rPr>
          <w:rFonts w:ascii="Times New Roman" w:eastAsia="Times New Roman" w:hAnsi="Times New Roman" w:cs="Times New Roman"/>
          <w:kern w:val="0"/>
          <w:lang w:eastAsia="en-GB"/>
          <w14:ligatures w14:val="none"/>
        </w:rPr>
        <w:t>careers</w:t>
      </w:r>
      <w:proofErr w:type="gramEnd"/>
      <w:r w:rsidR="002D5568" w:rsidRPr="00FA12E2">
        <w:rPr>
          <w:rFonts w:ascii="Times New Roman" w:eastAsia="Times New Roman" w:hAnsi="Times New Roman" w:cs="Times New Roman"/>
          <w:kern w:val="0"/>
          <w:lang w:eastAsia="en-GB"/>
          <w14:ligatures w14:val="none"/>
        </w:rPr>
        <w:t xml:space="preserve"> webinars</w:t>
      </w:r>
      <w:r w:rsidR="00B0290F" w:rsidRPr="00FA12E2">
        <w:rPr>
          <w:rFonts w:ascii="Times New Roman" w:eastAsia="Times New Roman" w:hAnsi="Times New Roman" w:cs="Times New Roman"/>
          <w:kern w:val="0"/>
          <w:lang w:eastAsia="en-GB"/>
          <w14:ligatures w14:val="none"/>
        </w:rPr>
        <w:t xml:space="preserve"> to A-level students and</w:t>
      </w:r>
      <w:r w:rsidR="002D5568" w:rsidRPr="00FA12E2">
        <w:rPr>
          <w:rFonts w:ascii="Times New Roman" w:eastAsia="Times New Roman" w:hAnsi="Times New Roman" w:cs="Times New Roman"/>
          <w:kern w:val="0"/>
          <w:lang w:eastAsia="en-GB"/>
          <w14:ligatures w14:val="none"/>
        </w:rPr>
        <w:t xml:space="preserve"> going, with a reasonable number of Royal Holloway students, to </w:t>
      </w:r>
      <w:r w:rsidR="00495023" w:rsidRPr="00FA12E2">
        <w:rPr>
          <w:rFonts w:ascii="Times New Roman" w:eastAsia="Times New Roman" w:hAnsi="Times New Roman" w:cs="Times New Roman"/>
          <w:kern w:val="0"/>
          <w:lang w:eastAsia="en-GB"/>
          <w14:ligatures w14:val="none"/>
        </w:rPr>
        <w:t>their Careers Pathway</w:t>
      </w:r>
      <w:r w:rsidR="002D5568" w:rsidRPr="00FA12E2">
        <w:rPr>
          <w:rFonts w:ascii="Times New Roman" w:eastAsia="Times New Roman" w:hAnsi="Times New Roman" w:cs="Times New Roman"/>
          <w:kern w:val="0"/>
          <w:lang w:eastAsia="en-GB"/>
          <w14:ligatures w14:val="none"/>
        </w:rPr>
        <w:t xml:space="preserve"> event in London.  This relationship l</w:t>
      </w:r>
      <w:r w:rsidR="0038034A">
        <w:rPr>
          <w:rFonts w:ascii="Times New Roman" w:eastAsia="Times New Roman" w:hAnsi="Times New Roman" w:cs="Times New Roman"/>
          <w:kern w:val="0"/>
          <w:lang w:eastAsia="en-GB"/>
          <w14:ligatures w14:val="none"/>
        </w:rPr>
        <w:t>e</w:t>
      </w:r>
      <w:r w:rsidR="002D5568" w:rsidRPr="00FA12E2">
        <w:rPr>
          <w:rFonts w:ascii="Times New Roman" w:eastAsia="Times New Roman" w:hAnsi="Times New Roman" w:cs="Times New Roman"/>
          <w:kern w:val="0"/>
          <w:lang w:eastAsia="en-GB"/>
          <w14:ligatures w14:val="none"/>
        </w:rPr>
        <w:t xml:space="preserve">d to </w:t>
      </w:r>
      <w:r w:rsidR="00FA1B04" w:rsidRPr="00FA12E2">
        <w:rPr>
          <w:rFonts w:ascii="Times New Roman" w:eastAsia="Times New Roman" w:hAnsi="Times New Roman" w:cs="Times New Roman"/>
          <w:kern w:val="0"/>
          <w:lang w:eastAsia="en-GB"/>
          <w14:ligatures w14:val="none"/>
        </w:rPr>
        <w:t xml:space="preserve">Royal Holloway, University of London being awarded </w:t>
      </w:r>
      <w:r w:rsidR="00120ECA" w:rsidRPr="00FA12E2">
        <w:rPr>
          <w:rFonts w:ascii="Times New Roman" w:eastAsia="Times New Roman" w:hAnsi="Times New Roman" w:cs="Times New Roman"/>
          <w:kern w:val="0"/>
          <w:lang w:eastAsia="en-GB"/>
          <w14:ligatures w14:val="none"/>
        </w:rPr>
        <w:t xml:space="preserve">the </w:t>
      </w:r>
      <w:proofErr w:type="spellStart"/>
      <w:r w:rsidR="00120ECA" w:rsidRPr="00FA12E2">
        <w:rPr>
          <w:rFonts w:ascii="Times New Roman" w:eastAsia="Times New Roman" w:hAnsi="Times New Roman" w:cs="Times New Roman"/>
          <w:kern w:val="0"/>
          <w:lang w:eastAsia="en-GB"/>
          <w14:ligatures w14:val="none"/>
        </w:rPr>
        <w:t>CIISec</w:t>
      </w:r>
      <w:proofErr w:type="spellEnd"/>
      <w:r w:rsidR="00FA1B04" w:rsidRPr="00FA12E2">
        <w:rPr>
          <w:rFonts w:ascii="Times New Roman" w:eastAsia="Times New Roman" w:hAnsi="Times New Roman" w:cs="Times New Roman"/>
          <w:kern w:val="0"/>
          <w:lang w:eastAsia="en-GB"/>
          <w14:ligatures w14:val="none"/>
        </w:rPr>
        <w:t> Academic Partner of the Year 2025</w:t>
      </w:r>
      <w:r w:rsidR="00120ECA" w:rsidRPr="00FA12E2">
        <w:rPr>
          <w:rFonts w:ascii="Times New Roman" w:eastAsia="Times New Roman" w:hAnsi="Times New Roman" w:cs="Times New Roman"/>
          <w:kern w:val="0"/>
          <w:lang w:eastAsia="en-GB"/>
          <w14:ligatures w14:val="none"/>
        </w:rPr>
        <w:t xml:space="preserve">, </w:t>
      </w:r>
      <w:r w:rsidR="006E09A0" w:rsidRPr="00FA12E2">
        <w:rPr>
          <w:rFonts w:ascii="Times New Roman" w:eastAsia="Times New Roman" w:hAnsi="Times New Roman" w:cs="Times New Roman"/>
          <w:kern w:val="0"/>
          <w:lang w:eastAsia="en-GB"/>
          <w14:ligatures w14:val="none"/>
        </w:rPr>
        <w:t xml:space="preserve">which I was pleased to collect on behalf of the department. </w:t>
      </w:r>
      <w:r w:rsidR="00F762A0">
        <w:rPr>
          <w:rFonts w:ascii="Times New Roman" w:eastAsia="Times New Roman" w:hAnsi="Times New Roman" w:cs="Times New Roman"/>
          <w:kern w:val="0"/>
          <w:lang w:eastAsia="en-GB"/>
          <w14:ligatures w14:val="none"/>
        </w:rPr>
        <w:t xml:space="preserve"> I gave the keynote address </w:t>
      </w:r>
      <w:r w:rsidR="00F762A0" w:rsidRPr="00F762A0">
        <w:rPr>
          <w:rFonts w:ascii="Times New Roman" w:eastAsia="Times New Roman" w:hAnsi="Times New Roman" w:cs="Times New Roman"/>
          <w:kern w:val="0"/>
          <w:lang w:eastAsia="en-GB"/>
          <w14:ligatures w14:val="none"/>
        </w:rPr>
        <w:t>for the New Media Writing Prize Unconference</w:t>
      </w:r>
    </w:p>
    <w:p w14:paraId="6D2FEE73" w14:textId="5879F378" w:rsidR="00120ECA" w:rsidRPr="00FA12E2" w:rsidRDefault="00120ECA" w:rsidP="00C774BC">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170E77CA" w14:textId="7BDDBD3C" w:rsidR="00952255" w:rsidRPr="00380A59" w:rsidRDefault="009504C7" w:rsidP="00952255">
      <w:pPr>
        <w:spacing w:before="100" w:beforeAutospacing="1" w:after="100" w:afterAutospacing="1" w:line="240" w:lineRule="auto"/>
        <w:rPr>
          <w:rFonts w:ascii="Times New Roman" w:eastAsia="Times New Roman" w:hAnsi="Times New Roman" w:cs="Times New Roman"/>
          <w:b/>
          <w:bCs/>
          <w:kern w:val="0"/>
          <w:lang w:eastAsia="en-GB"/>
          <w14:ligatures w14:val="none"/>
        </w:rPr>
      </w:pPr>
      <w:r w:rsidRPr="00FA12E2">
        <w:rPr>
          <w:rFonts w:ascii="Times New Roman" w:eastAsia="Times New Roman" w:hAnsi="Times New Roman" w:cs="Times New Roman"/>
          <w:b/>
          <w:bCs/>
          <w:kern w:val="0"/>
          <w:lang w:eastAsia="en-GB"/>
          <w14:ligatures w14:val="none"/>
        </w:rPr>
        <w:t xml:space="preserve">RKE3 </w:t>
      </w:r>
      <w:r w:rsidR="00406E63" w:rsidRPr="00FA12E2">
        <w:rPr>
          <w:rFonts w:ascii="Times New Roman" w:eastAsia="Times New Roman" w:hAnsi="Times New Roman" w:cs="Times New Roman"/>
          <w:kern w:val="0"/>
          <w:lang w:eastAsia="en-GB"/>
          <w14:ligatures w14:val="none"/>
        </w:rPr>
        <w:t xml:space="preserve">Since starting at RHUL I have presented </w:t>
      </w:r>
      <w:r w:rsidR="00C73A58" w:rsidRPr="00FA12E2">
        <w:rPr>
          <w:rFonts w:ascii="Times New Roman" w:eastAsia="Times New Roman" w:hAnsi="Times New Roman" w:cs="Times New Roman"/>
          <w:kern w:val="0"/>
          <w:lang w:eastAsia="en-GB"/>
          <w14:ligatures w14:val="none"/>
        </w:rPr>
        <w:t xml:space="preserve">widening participation work at the </w:t>
      </w:r>
      <w:r w:rsidR="00406E63" w:rsidRPr="00FA12E2">
        <w:rPr>
          <w:rFonts w:ascii="Times New Roman" w:eastAsia="Times New Roman" w:hAnsi="Times New Roman" w:cs="Times New Roman"/>
          <w:kern w:val="0"/>
          <w:lang w:eastAsia="en-GB"/>
          <w14:ligatures w14:val="none"/>
        </w:rPr>
        <w:t>NCSC education ecosystem conference,</w:t>
      </w:r>
      <w:r w:rsidR="00C73A58" w:rsidRPr="00FA12E2">
        <w:rPr>
          <w:rFonts w:ascii="Times New Roman" w:eastAsia="Times New Roman" w:hAnsi="Times New Roman" w:cs="Times New Roman"/>
          <w:kern w:val="0"/>
          <w:lang w:eastAsia="en-GB"/>
          <w14:ligatures w14:val="none"/>
        </w:rPr>
        <w:t xml:space="preserve"> along with </w:t>
      </w:r>
      <w:r w:rsidR="002049E5">
        <w:rPr>
          <w:rFonts w:ascii="Times New Roman" w:eastAsia="Times New Roman" w:hAnsi="Times New Roman" w:cs="Times New Roman"/>
          <w:kern w:val="0"/>
          <w:lang w:eastAsia="en-GB"/>
          <w14:ligatures w14:val="none"/>
        </w:rPr>
        <w:t>p</w:t>
      </w:r>
      <w:r w:rsidR="001D6F88" w:rsidRPr="00FA12E2">
        <w:rPr>
          <w:rFonts w:ascii="Times New Roman" w:eastAsia="Times New Roman" w:hAnsi="Times New Roman" w:cs="Times New Roman"/>
          <w:kern w:val="0"/>
          <w:lang w:eastAsia="en-GB"/>
          <w14:ligatures w14:val="none"/>
        </w:rPr>
        <w:t xml:space="preserve">eer-reviewing for, and presenting at </w:t>
      </w:r>
      <w:r w:rsidR="00AC103F" w:rsidRPr="00FA12E2">
        <w:rPr>
          <w:rFonts w:ascii="Times New Roman" w:eastAsia="Times New Roman" w:hAnsi="Times New Roman" w:cs="Times New Roman"/>
          <w:kern w:val="0"/>
          <w:lang w:eastAsia="en-GB"/>
          <w14:ligatures w14:val="none"/>
        </w:rPr>
        <w:t xml:space="preserve">The Colloquium for Information Systems Security Education in Florida on the topic of cybersecurity education.  </w:t>
      </w:r>
      <w:r w:rsidR="000A2DE7" w:rsidRPr="00FA12E2">
        <w:rPr>
          <w:rFonts w:ascii="Times New Roman" w:eastAsia="Times New Roman" w:hAnsi="Times New Roman" w:cs="Times New Roman"/>
          <w:kern w:val="0"/>
          <w:lang w:eastAsia="en-GB"/>
          <w14:ligatures w14:val="none"/>
        </w:rPr>
        <w:t xml:space="preserve"> I also published </w:t>
      </w:r>
      <w:r w:rsidR="001E3868" w:rsidRPr="00FA12E2">
        <w:rPr>
          <w:rFonts w:ascii="Times New Roman" w:eastAsia="Times New Roman" w:hAnsi="Times New Roman" w:cs="Times New Roman"/>
          <w:kern w:val="0"/>
          <w:lang w:eastAsia="en-GB"/>
          <w14:ligatures w14:val="none"/>
        </w:rPr>
        <w:t>other work</w:t>
      </w:r>
      <w:r w:rsidR="00A1759D" w:rsidRPr="00FA12E2">
        <w:rPr>
          <w:rFonts w:ascii="Times New Roman" w:eastAsia="Times New Roman" w:hAnsi="Times New Roman" w:cs="Times New Roman"/>
          <w:kern w:val="0"/>
          <w:lang w:eastAsia="en-GB"/>
          <w14:ligatures w14:val="none"/>
        </w:rPr>
        <w:t xml:space="preserve"> on the topic of educating younger children and </w:t>
      </w:r>
      <w:r w:rsidR="00CC0297" w:rsidRPr="00FA12E2">
        <w:rPr>
          <w:rFonts w:ascii="Times New Roman" w:eastAsia="Times New Roman" w:hAnsi="Times New Roman" w:cs="Times New Roman"/>
          <w:kern w:val="0"/>
          <w:lang w:eastAsia="en-GB"/>
          <w14:ligatures w14:val="none"/>
        </w:rPr>
        <w:t>cyberthreats in</w:t>
      </w:r>
      <w:r w:rsidR="001E3868" w:rsidRPr="00FA12E2">
        <w:rPr>
          <w:rFonts w:ascii="Times New Roman" w:eastAsia="Times New Roman" w:hAnsi="Times New Roman" w:cs="Times New Roman"/>
          <w:kern w:val="0"/>
          <w:lang w:eastAsia="en-GB"/>
          <w14:ligatures w14:val="none"/>
        </w:rPr>
        <w:t xml:space="preserve"> </w:t>
      </w:r>
      <w:r w:rsidR="001E3868" w:rsidRPr="00FA12E2">
        <w:rPr>
          <w:rFonts w:ascii="Times New Roman" w:hAnsi="Times New Roman" w:cs="Times New Roman"/>
        </w:rPr>
        <w:t>British Journal of Developmental Psychology</w:t>
      </w:r>
      <w:r w:rsidR="005C3330" w:rsidRPr="00FA12E2">
        <w:rPr>
          <w:rFonts w:ascii="Times New Roman" w:hAnsi="Times New Roman" w:cs="Times New Roman"/>
        </w:rPr>
        <w:t xml:space="preserve">.  I have presented repeatedly for internal RHUL events on education practice, including to visiting </w:t>
      </w:r>
      <w:r w:rsidR="00952255" w:rsidRPr="00FA12E2">
        <w:rPr>
          <w:rFonts w:ascii="Times New Roman" w:hAnsi="Times New Roman" w:cs="Times New Roman"/>
        </w:rPr>
        <w:t xml:space="preserve">academics from Ukraine. </w:t>
      </w:r>
      <w:r w:rsidR="001E3868" w:rsidRPr="00FA12E2">
        <w:rPr>
          <w:rFonts w:ascii="Times New Roman" w:hAnsi="Times New Roman" w:cs="Times New Roman"/>
        </w:rPr>
        <w:t xml:space="preserve"> </w:t>
      </w:r>
      <w:r w:rsidR="00B82DF9" w:rsidRPr="00FA12E2">
        <w:rPr>
          <w:rFonts w:ascii="Times New Roman" w:eastAsia="Times New Roman" w:hAnsi="Times New Roman" w:cs="Times New Roman"/>
          <w:kern w:val="0"/>
          <w:lang w:eastAsia="en-GB"/>
          <w14:ligatures w14:val="none"/>
        </w:rPr>
        <w:t>I have six submissions</w:t>
      </w:r>
      <w:r w:rsidR="00712E4A" w:rsidRPr="00FA12E2">
        <w:rPr>
          <w:rFonts w:ascii="Times New Roman" w:eastAsia="Times New Roman" w:hAnsi="Times New Roman" w:cs="Times New Roman"/>
          <w:kern w:val="0"/>
          <w:lang w:eastAsia="en-GB"/>
          <w14:ligatures w14:val="none"/>
        </w:rPr>
        <w:t xml:space="preserve"> on cyber-security </w:t>
      </w:r>
      <w:r w:rsidR="00B82DF9" w:rsidRPr="00FA12E2">
        <w:rPr>
          <w:rFonts w:ascii="Times New Roman" w:eastAsia="Times New Roman" w:hAnsi="Times New Roman" w:cs="Times New Roman"/>
          <w:kern w:val="0"/>
          <w:lang w:eastAsia="en-GB"/>
          <w14:ligatures w14:val="none"/>
        </w:rPr>
        <w:t xml:space="preserve">currently under review at pedagogic conferences. </w:t>
      </w:r>
      <w:r w:rsidR="004530B7" w:rsidRPr="00FA12E2">
        <w:rPr>
          <w:rFonts w:ascii="Times New Roman" w:eastAsia="Times New Roman" w:hAnsi="Times New Roman" w:cs="Times New Roman"/>
          <w:kern w:val="0"/>
          <w:lang w:eastAsia="en-GB"/>
          <w14:ligatures w14:val="none"/>
        </w:rPr>
        <w:t xml:space="preserve"> </w:t>
      </w:r>
    </w:p>
    <w:p w14:paraId="4FFBD2E7" w14:textId="1C2F8A0B" w:rsidR="00C535D8" w:rsidRPr="002B744E" w:rsidRDefault="009504C7" w:rsidP="008415E3">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b/>
          <w:bCs/>
          <w:kern w:val="0"/>
          <w:lang w:eastAsia="en-GB"/>
          <w14:ligatures w14:val="none"/>
        </w:rPr>
        <w:t xml:space="preserve">RKE5 </w:t>
      </w:r>
      <w:r w:rsidR="000A43E9" w:rsidRPr="002B744E">
        <w:rPr>
          <w:rFonts w:ascii="Times New Roman" w:eastAsia="Times New Roman" w:hAnsi="Times New Roman" w:cs="Times New Roman"/>
          <w:kern w:val="0"/>
          <w:lang w:eastAsia="en-GB"/>
          <w14:ligatures w14:val="none"/>
        </w:rPr>
        <w:t xml:space="preserve">With Dr Liz Quaglia </w:t>
      </w:r>
      <w:r w:rsidR="00204075" w:rsidRPr="002B744E">
        <w:rPr>
          <w:rFonts w:ascii="Times New Roman" w:eastAsia="Times New Roman" w:hAnsi="Times New Roman" w:cs="Times New Roman"/>
          <w:kern w:val="0"/>
          <w:lang w:eastAsia="en-GB"/>
          <w14:ligatures w14:val="none"/>
        </w:rPr>
        <w:t>at Royal Holloway I</w:t>
      </w:r>
      <w:r w:rsidR="000A43E9" w:rsidRPr="002B744E">
        <w:rPr>
          <w:rFonts w:ascii="Times New Roman" w:eastAsia="Times New Roman" w:hAnsi="Times New Roman" w:cs="Times New Roman"/>
          <w:kern w:val="0"/>
          <w:lang w:eastAsia="en-GB"/>
          <w14:ligatures w14:val="none"/>
        </w:rPr>
        <w:t xml:space="preserve"> secured £69,000 in funding from the NCSC to co-develop</w:t>
      </w:r>
      <w:r w:rsidR="00204075" w:rsidRPr="002B744E">
        <w:rPr>
          <w:rFonts w:ascii="Times New Roman" w:eastAsia="Times New Roman" w:hAnsi="Times New Roman" w:cs="Times New Roman"/>
          <w:kern w:val="0"/>
          <w:lang w:eastAsia="en-GB"/>
          <w14:ligatures w14:val="none"/>
        </w:rPr>
        <w:t xml:space="preserve"> </w:t>
      </w:r>
      <w:r w:rsidR="000A43E9" w:rsidRPr="002B744E">
        <w:rPr>
          <w:rFonts w:ascii="Times New Roman" w:eastAsia="Times New Roman" w:hAnsi="Times New Roman" w:cs="Times New Roman"/>
          <w:kern w:val="0"/>
          <w:lang w:eastAsia="en-GB"/>
          <w14:ligatures w14:val="none"/>
        </w:rPr>
        <w:t xml:space="preserve">resources for a </w:t>
      </w:r>
      <w:r w:rsidR="00F6417F" w:rsidRPr="002B744E">
        <w:rPr>
          <w:rFonts w:ascii="Times New Roman" w:eastAsia="Times New Roman" w:hAnsi="Times New Roman" w:cs="Times New Roman"/>
          <w:kern w:val="0"/>
          <w:lang w:eastAsia="en-GB"/>
          <w14:ligatures w14:val="none"/>
        </w:rPr>
        <w:t>six</w:t>
      </w:r>
      <w:r w:rsidR="00155D7B">
        <w:rPr>
          <w:rFonts w:ascii="Times New Roman" w:eastAsia="Times New Roman" w:hAnsi="Times New Roman" w:cs="Times New Roman"/>
          <w:kern w:val="0"/>
          <w:lang w:eastAsia="en-GB"/>
          <w14:ligatures w14:val="none"/>
        </w:rPr>
        <w:t>-</w:t>
      </w:r>
      <w:r w:rsidR="00F6417F" w:rsidRPr="002B744E">
        <w:rPr>
          <w:rFonts w:ascii="Times New Roman" w:eastAsia="Times New Roman" w:hAnsi="Times New Roman" w:cs="Times New Roman"/>
          <w:kern w:val="0"/>
          <w:lang w:eastAsia="en-GB"/>
          <w14:ligatures w14:val="none"/>
        </w:rPr>
        <w:t xml:space="preserve">week </w:t>
      </w:r>
      <w:r w:rsidR="000A43E9" w:rsidRPr="002B744E">
        <w:rPr>
          <w:rFonts w:ascii="Times New Roman" w:eastAsia="Times New Roman" w:hAnsi="Times New Roman" w:cs="Times New Roman"/>
          <w:kern w:val="0"/>
          <w:lang w:eastAsia="en-GB"/>
          <w14:ligatures w14:val="none"/>
        </w:rPr>
        <w:t xml:space="preserve">cybersecurity course tailored to 16–18-year-old digital social activists. This course was successfully piloted in two </w:t>
      </w:r>
      <w:r w:rsidR="00204075" w:rsidRPr="002B744E">
        <w:rPr>
          <w:rFonts w:ascii="Times New Roman" w:eastAsia="Times New Roman" w:hAnsi="Times New Roman" w:cs="Times New Roman"/>
          <w:kern w:val="0"/>
          <w:lang w:eastAsia="en-GB"/>
          <w14:ligatures w14:val="none"/>
        </w:rPr>
        <w:t>schools;</w:t>
      </w:r>
      <w:r w:rsidR="000A43E9" w:rsidRPr="002B744E">
        <w:rPr>
          <w:rFonts w:ascii="Times New Roman" w:eastAsia="Times New Roman" w:hAnsi="Times New Roman" w:cs="Times New Roman"/>
          <w:kern w:val="0"/>
          <w:lang w:eastAsia="en-GB"/>
          <w14:ligatures w14:val="none"/>
        </w:rPr>
        <w:t xml:space="preserve"> with accompanying lesson materials and a teacher’s guide that have since been downloaded from the project website (https://www.tightrope.co.uk/) almost 2,000 times</w:t>
      </w:r>
      <w:r w:rsidR="00C535D8" w:rsidRPr="002B744E">
        <w:rPr>
          <w:rFonts w:ascii="Times New Roman" w:eastAsia="Times New Roman" w:hAnsi="Times New Roman" w:cs="Times New Roman"/>
          <w:kern w:val="0"/>
          <w:lang w:eastAsia="en-GB"/>
          <w14:ligatures w14:val="none"/>
        </w:rPr>
        <w:t xml:space="preserve"> and which continues to grow. </w:t>
      </w:r>
    </w:p>
    <w:p w14:paraId="26775C7E" w14:textId="4DF15105" w:rsidR="00952255" w:rsidRPr="00FA12E2" w:rsidRDefault="00F6417F" w:rsidP="002B74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2B744E">
        <w:rPr>
          <w:rFonts w:ascii="Times New Roman" w:eastAsia="Times New Roman" w:hAnsi="Times New Roman" w:cs="Times New Roman"/>
          <w:kern w:val="0"/>
          <w:lang w:eastAsia="en-GB"/>
          <w14:ligatures w14:val="none"/>
        </w:rPr>
        <w:t xml:space="preserve">With Dr Yvonne Skipper of Glasgow and </w:t>
      </w:r>
      <w:hyperlink r:id="rId6" w:history="1">
        <w:r w:rsidR="00DE3652" w:rsidRPr="002B744E">
          <w:rPr>
            <w:rFonts w:ascii="Times New Roman" w:eastAsia="Times New Roman" w:hAnsi="Times New Roman" w:cs="Times New Roman"/>
            <w:kern w:val="0"/>
            <w:lang w:eastAsia="en-GB"/>
            <w14:ligatures w14:val="none"/>
          </w:rPr>
          <w:t>Dr Daniel Jolley</w:t>
        </w:r>
      </w:hyperlink>
      <w:r w:rsidR="00DE3652" w:rsidRPr="002B744E">
        <w:rPr>
          <w:rFonts w:ascii="Times New Roman" w:eastAsia="Times New Roman" w:hAnsi="Times New Roman" w:cs="Times New Roman"/>
          <w:kern w:val="0"/>
          <w:lang w:eastAsia="en-GB"/>
          <w14:ligatures w14:val="none"/>
        </w:rPr>
        <w:t xml:space="preserve"> of Nottingham I am one of the leaders of Project Real, </w:t>
      </w:r>
      <w:r w:rsidR="00A07272" w:rsidRPr="002B744E">
        <w:rPr>
          <w:rFonts w:ascii="Times New Roman" w:eastAsia="Times New Roman" w:hAnsi="Times New Roman" w:cs="Times New Roman"/>
          <w:kern w:val="0"/>
          <w:lang w:eastAsia="en-GB"/>
          <w14:ligatures w14:val="none"/>
        </w:rPr>
        <w:t>which designs, develops, and scales short courses around online safety</w:t>
      </w:r>
      <w:r w:rsidR="00E278C6" w:rsidRPr="002B744E">
        <w:rPr>
          <w:rFonts w:ascii="Times New Roman" w:eastAsia="Times New Roman" w:hAnsi="Times New Roman" w:cs="Times New Roman"/>
          <w:kern w:val="0"/>
          <w:lang w:eastAsia="en-GB"/>
          <w14:ligatures w14:val="none"/>
        </w:rPr>
        <w:t>. Project Real has brought in over £100,000 of funding</w:t>
      </w:r>
      <w:r w:rsidR="00E51813" w:rsidRPr="002B744E">
        <w:rPr>
          <w:rFonts w:ascii="Times New Roman" w:eastAsia="Times New Roman" w:hAnsi="Times New Roman" w:cs="Times New Roman"/>
          <w:kern w:val="0"/>
          <w:lang w:eastAsia="en-GB"/>
          <w14:ligatures w14:val="none"/>
        </w:rPr>
        <w:t xml:space="preserve"> and </w:t>
      </w:r>
      <w:r w:rsidR="002B744E" w:rsidRPr="002B744E">
        <w:rPr>
          <w:rFonts w:ascii="Times New Roman" w:eastAsia="Times New Roman" w:hAnsi="Times New Roman" w:cs="Times New Roman"/>
          <w:kern w:val="0"/>
          <w:lang w:eastAsia="en-GB"/>
          <w14:ligatures w14:val="none"/>
        </w:rPr>
        <w:t>its</w:t>
      </w:r>
      <w:r w:rsidR="00E51813" w:rsidRPr="002B744E">
        <w:rPr>
          <w:rFonts w:ascii="Times New Roman" w:eastAsia="Times New Roman" w:hAnsi="Times New Roman" w:cs="Times New Roman"/>
          <w:kern w:val="0"/>
          <w:lang w:eastAsia="en-GB"/>
          <w14:ligatures w14:val="none"/>
        </w:rPr>
        <w:t xml:space="preserve"> lesson plans have been downloaded by teachers over 8,000 times.  </w:t>
      </w:r>
      <w:r w:rsidR="002B744E" w:rsidRPr="002B744E">
        <w:rPr>
          <w:rFonts w:ascii="Times New Roman" w:eastAsia="Times New Roman" w:hAnsi="Times New Roman" w:cs="Times New Roman"/>
          <w:kern w:val="0"/>
          <w:lang w:eastAsia="en-GB"/>
          <w14:ligatures w14:val="none"/>
        </w:rPr>
        <w:t>Project Real works closely with Police Scotland who have nominated it for the National Youth Work Awards 2026</w:t>
      </w:r>
      <w:r w:rsidR="00564E33">
        <w:rPr>
          <w:rFonts w:ascii="Times New Roman" w:eastAsia="Times New Roman" w:hAnsi="Times New Roman" w:cs="Times New Roman"/>
          <w:kern w:val="0"/>
          <w:lang w:eastAsia="en-GB"/>
          <w14:ligatures w14:val="none"/>
        </w:rPr>
        <w:t>.</w:t>
      </w:r>
    </w:p>
    <w:p w14:paraId="5DB543D3" w14:textId="70A3BD26" w:rsidR="00D55F48" w:rsidRPr="00FA12E2" w:rsidRDefault="009504C7" w:rsidP="003510F3">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b/>
          <w:bCs/>
          <w:kern w:val="0"/>
          <w:lang w:eastAsia="en-GB"/>
          <w14:ligatures w14:val="none"/>
        </w:rPr>
        <w:t xml:space="preserve">LC1 </w:t>
      </w:r>
      <w:r w:rsidR="00D55F48" w:rsidRPr="00FA12E2">
        <w:rPr>
          <w:rFonts w:ascii="Times New Roman" w:eastAsia="Times New Roman" w:hAnsi="Times New Roman" w:cs="Times New Roman"/>
          <w:kern w:val="0"/>
          <w:lang w:eastAsia="en-GB"/>
          <w14:ligatures w14:val="none"/>
        </w:rPr>
        <w:t>Since 2025 I have been the ISG’s</w:t>
      </w:r>
      <w:r w:rsidR="00F860BD" w:rsidRPr="00FA12E2">
        <w:rPr>
          <w:rFonts w:ascii="Times New Roman" w:eastAsia="Times New Roman" w:hAnsi="Times New Roman" w:cs="Times New Roman"/>
          <w:kern w:val="0"/>
          <w:lang w:eastAsia="en-GB"/>
          <w14:ligatures w14:val="none"/>
        </w:rPr>
        <w:t xml:space="preserve"> first</w:t>
      </w:r>
      <w:r w:rsidR="00D55F48" w:rsidRPr="00FA12E2">
        <w:rPr>
          <w:rFonts w:ascii="Times New Roman" w:eastAsia="Times New Roman" w:hAnsi="Times New Roman" w:cs="Times New Roman"/>
          <w:kern w:val="0"/>
          <w:lang w:eastAsia="en-GB"/>
          <w14:ligatures w14:val="none"/>
        </w:rPr>
        <w:t xml:space="preserve"> </w:t>
      </w:r>
      <w:r w:rsidR="00E8669C" w:rsidRPr="00FA12E2">
        <w:rPr>
          <w:rFonts w:ascii="Times New Roman" w:eastAsia="Times New Roman" w:hAnsi="Times New Roman" w:cs="Times New Roman"/>
          <w:kern w:val="0"/>
          <w:lang w:eastAsia="en-GB"/>
          <w14:ligatures w14:val="none"/>
        </w:rPr>
        <w:t xml:space="preserve">UG Director, giving me </w:t>
      </w:r>
      <w:r w:rsidR="00045C56" w:rsidRPr="00FA12E2">
        <w:rPr>
          <w:rFonts w:ascii="Times New Roman" w:eastAsia="Times New Roman" w:hAnsi="Times New Roman" w:cs="Times New Roman"/>
          <w:kern w:val="0"/>
          <w:lang w:eastAsia="en-GB"/>
          <w14:ligatures w14:val="none"/>
        </w:rPr>
        <w:t xml:space="preserve">responsibility for seven modules on the Computer Science BSc </w:t>
      </w:r>
      <w:r w:rsidR="003B4EF6" w:rsidRPr="00FA12E2">
        <w:rPr>
          <w:rFonts w:ascii="Times New Roman" w:eastAsia="Times New Roman" w:hAnsi="Times New Roman" w:cs="Times New Roman"/>
          <w:kern w:val="0"/>
          <w:lang w:eastAsia="en-GB"/>
          <w14:ligatures w14:val="none"/>
        </w:rPr>
        <w:t>(</w:t>
      </w:r>
      <w:r w:rsidR="00045C56" w:rsidRPr="00FA12E2">
        <w:rPr>
          <w:rFonts w:ascii="Times New Roman" w:eastAsia="Times New Roman" w:hAnsi="Times New Roman" w:cs="Times New Roman"/>
          <w:kern w:val="0"/>
          <w:lang w:eastAsia="en-GB"/>
          <w14:ligatures w14:val="none"/>
        </w:rPr>
        <w:t>with an average of 193 students each</w:t>
      </w:r>
      <w:r w:rsidR="003B4EF6" w:rsidRPr="00FA12E2">
        <w:rPr>
          <w:rFonts w:ascii="Times New Roman" w:eastAsia="Times New Roman" w:hAnsi="Times New Roman" w:cs="Times New Roman"/>
          <w:kern w:val="0"/>
          <w:lang w:eastAsia="en-GB"/>
          <w14:ligatures w14:val="none"/>
        </w:rPr>
        <w:t>)</w:t>
      </w:r>
      <w:r w:rsidR="00737153" w:rsidRPr="00FA12E2">
        <w:rPr>
          <w:rFonts w:ascii="Times New Roman" w:eastAsia="Times New Roman" w:hAnsi="Times New Roman" w:cs="Times New Roman"/>
          <w:kern w:val="0"/>
          <w:lang w:eastAsia="en-GB"/>
          <w14:ligatures w14:val="none"/>
        </w:rPr>
        <w:t xml:space="preserve"> as well as some small modules for the </w:t>
      </w:r>
      <w:proofErr w:type="spellStart"/>
      <w:r w:rsidR="00634904" w:rsidRPr="00FA12E2">
        <w:rPr>
          <w:rFonts w:ascii="Times New Roman" w:eastAsia="Times New Roman" w:hAnsi="Times New Roman" w:cs="Times New Roman"/>
          <w:kern w:val="0"/>
          <w:lang w:eastAsia="en-GB"/>
          <w14:ligatures w14:val="none"/>
        </w:rPr>
        <w:t>MSci</w:t>
      </w:r>
      <w:proofErr w:type="spellEnd"/>
      <w:r w:rsidR="00634904" w:rsidRPr="00FA12E2">
        <w:rPr>
          <w:rFonts w:ascii="Times New Roman" w:eastAsia="Times New Roman" w:hAnsi="Times New Roman" w:cs="Times New Roman"/>
          <w:kern w:val="0"/>
          <w:lang w:eastAsia="en-GB"/>
          <w14:ligatures w14:val="none"/>
        </w:rPr>
        <w:t xml:space="preserve">. This role was a natural progression – </w:t>
      </w:r>
      <w:r w:rsidR="00364ADA" w:rsidRPr="00FA12E2">
        <w:rPr>
          <w:rFonts w:ascii="Times New Roman" w:eastAsia="Times New Roman" w:hAnsi="Times New Roman" w:cs="Times New Roman"/>
          <w:kern w:val="0"/>
          <w:lang w:eastAsia="en-GB"/>
          <w14:ligatures w14:val="none"/>
        </w:rPr>
        <w:t xml:space="preserve">I </w:t>
      </w:r>
      <w:r w:rsidR="009E0AA3" w:rsidRPr="00FA12E2">
        <w:rPr>
          <w:rFonts w:ascii="Times New Roman" w:eastAsia="Times New Roman" w:hAnsi="Times New Roman" w:cs="Times New Roman"/>
          <w:kern w:val="0"/>
          <w:lang w:eastAsia="en-GB"/>
          <w14:ligatures w14:val="none"/>
        </w:rPr>
        <w:t>had been</w:t>
      </w:r>
      <w:r w:rsidR="00364ADA" w:rsidRPr="00FA12E2">
        <w:rPr>
          <w:rFonts w:ascii="Times New Roman" w:eastAsia="Times New Roman" w:hAnsi="Times New Roman" w:cs="Times New Roman"/>
          <w:kern w:val="0"/>
          <w:lang w:eastAsia="en-GB"/>
          <w14:ligatures w14:val="none"/>
        </w:rPr>
        <w:t xml:space="preserve"> the ISG-</w:t>
      </w:r>
      <w:r w:rsidR="00364ADA" w:rsidRPr="00FA12E2">
        <w:rPr>
          <w:rFonts w:ascii="Times New Roman" w:eastAsia="Times New Roman" w:hAnsi="Times New Roman" w:cs="Times New Roman"/>
          <w:kern w:val="0"/>
          <w:lang w:eastAsia="en-GB"/>
          <w14:ligatures w14:val="none"/>
        </w:rPr>
        <w:lastRenderedPageBreak/>
        <w:t>CS liaison</w:t>
      </w:r>
      <w:r w:rsidR="009E0AA3" w:rsidRPr="00FA12E2">
        <w:rPr>
          <w:rFonts w:ascii="Times New Roman" w:eastAsia="Times New Roman" w:hAnsi="Times New Roman" w:cs="Times New Roman"/>
          <w:kern w:val="0"/>
          <w:lang w:eastAsia="en-GB"/>
          <w14:ligatures w14:val="none"/>
        </w:rPr>
        <w:t xml:space="preserve"> (having previously worked </w:t>
      </w:r>
      <w:r w:rsidR="003B4EF6" w:rsidRPr="00FA12E2">
        <w:rPr>
          <w:rFonts w:ascii="Times New Roman" w:eastAsia="Times New Roman" w:hAnsi="Times New Roman" w:cs="Times New Roman"/>
          <w:kern w:val="0"/>
          <w:lang w:eastAsia="en-GB"/>
          <w14:ligatures w14:val="none"/>
        </w:rPr>
        <w:t>in</w:t>
      </w:r>
      <w:r w:rsidR="009E0AA3" w:rsidRPr="00FA12E2">
        <w:rPr>
          <w:rFonts w:ascii="Times New Roman" w:eastAsia="Times New Roman" w:hAnsi="Times New Roman" w:cs="Times New Roman"/>
          <w:kern w:val="0"/>
          <w:lang w:eastAsia="en-GB"/>
          <w14:ligatures w14:val="none"/>
        </w:rPr>
        <w:t xml:space="preserve"> the CS department and enjoying strong working relationships</w:t>
      </w:r>
      <w:r w:rsidR="003B4EF6" w:rsidRPr="00FA12E2">
        <w:rPr>
          <w:rFonts w:ascii="Times New Roman" w:eastAsia="Times New Roman" w:hAnsi="Times New Roman" w:cs="Times New Roman"/>
          <w:kern w:val="0"/>
          <w:lang w:eastAsia="en-GB"/>
          <w14:ligatures w14:val="none"/>
        </w:rPr>
        <w:t xml:space="preserve"> </w:t>
      </w:r>
      <w:r w:rsidR="00FD71FA" w:rsidRPr="00FA12E2">
        <w:rPr>
          <w:rFonts w:ascii="Times New Roman" w:eastAsia="Times New Roman" w:hAnsi="Times New Roman" w:cs="Times New Roman"/>
          <w:kern w:val="0"/>
          <w:lang w:eastAsia="en-GB"/>
          <w14:ligatures w14:val="none"/>
        </w:rPr>
        <w:t>there) while</w:t>
      </w:r>
      <w:r w:rsidR="00364ADA" w:rsidRPr="00FA12E2">
        <w:rPr>
          <w:rFonts w:ascii="Times New Roman" w:eastAsia="Times New Roman" w:hAnsi="Times New Roman" w:cs="Times New Roman"/>
          <w:kern w:val="0"/>
          <w:lang w:eastAsia="en-GB"/>
          <w14:ligatures w14:val="none"/>
        </w:rPr>
        <w:t xml:space="preserve"> leading both the largest ISG </w:t>
      </w:r>
      <w:r w:rsidR="008A5223">
        <w:rPr>
          <w:rFonts w:ascii="Times New Roman" w:eastAsia="Times New Roman" w:hAnsi="Times New Roman" w:cs="Times New Roman"/>
          <w:kern w:val="0"/>
          <w:lang w:eastAsia="en-GB"/>
          <w14:ligatures w14:val="none"/>
        </w:rPr>
        <w:t>3rd</w:t>
      </w:r>
      <w:r w:rsidR="00364ADA" w:rsidRPr="00FA12E2">
        <w:rPr>
          <w:rFonts w:ascii="Times New Roman" w:eastAsia="Times New Roman" w:hAnsi="Times New Roman" w:cs="Times New Roman"/>
          <w:kern w:val="0"/>
          <w:lang w:eastAsia="en-GB"/>
          <w14:ligatures w14:val="none"/>
        </w:rPr>
        <w:t xml:space="preserve"> year module and </w:t>
      </w:r>
      <w:r w:rsidR="009E0AA3" w:rsidRPr="00FA12E2">
        <w:rPr>
          <w:rFonts w:ascii="Times New Roman" w:eastAsia="Times New Roman" w:hAnsi="Times New Roman" w:cs="Times New Roman"/>
          <w:kern w:val="0"/>
          <w:lang w:eastAsia="en-GB"/>
          <w14:ligatures w14:val="none"/>
        </w:rPr>
        <w:t xml:space="preserve">managing the ISG </w:t>
      </w:r>
      <w:r w:rsidR="008A5223">
        <w:rPr>
          <w:rFonts w:ascii="Times New Roman" w:eastAsia="Times New Roman" w:hAnsi="Times New Roman" w:cs="Times New Roman"/>
          <w:kern w:val="0"/>
          <w:lang w:eastAsia="en-GB"/>
          <w14:ligatures w14:val="none"/>
        </w:rPr>
        <w:t>3rd</w:t>
      </w:r>
      <w:r w:rsidR="009E0AA3" w:rsidRPr="00FA12E2">
        <w:rPr>
          <w:rFonts w:ascii="Times New Roman" w:eastAsia="Times New Roman" w:hAnsi="Times New Roman" w:cs="Times New Roman"/>
          <w:kern w:val="0"/>
          <w:lang w:eastAsia="en-GB"/>
          <w14:ligatures w14:val="none"/>
        </w:rPr>
        <w:t xml:space="preserve"> year projects. </w:t>
      </w:r>
      <w:r w:rsidR="003B4EF6" w:rsidRPr="00FA12E2">
        <w:rPr>
          <w:rFonts w:ascii="Times New Roman" w:eastAsia="Times New Roman" w:hAnsi="Times New Roman" w:cs="Times New Roman"/>
          <w:kern w:val="0"/>
          <w:lang w:eastAsia="en-GB"/>
          <w14:ligatures w14:val="none"/>
        </w:rPr>
        <w:t xml:space="preserve"> </w:t>
      </w:r>
      <w:r w:rsidR="008E7ADC" w:rsidRPr="00FA12E2">
        <w:rPr>
          <w:rFonts w:ascii="Times New Roman" w:eastAsia="Times New Roman" w:hAnsi="Times New Roman" w:cs="Times New Roman"/>
          <w:kern w:val="0"/>
          <w:lang w:eastAsia="en-GB"/>
          <w14:ligatures w14:val="none"/>
        </w:rPr>
        <w:t xml:space="preserve">In </w:t>
      </w:r>
      <w:r w:rsidR="003B4EF6" w:rsidRPr="00FA12E2">
        <w:rPr>
          <w:rFonts w:ascii="Times New Roman" w:eastAsia="Times New Roman" w:hAnsi="Times New Roman" w:cs="Times New Roman"/>
          <w:kern w:val="0"/>
          <w:lang w:eastAsia="en-GB"/>
          <w14:ligatures w14:val="none"/>
        </w:rPr>
        <w:t>the</w:t>
      </w:r>
      <w:r w:rsidR="008E7ADC" w:rsidRPr="00FA12E2">
        <w:rPr>
          <w:rFonts w:ascii="Times New Roman" w:eastAsia="Times New Roman" w:hAnsi="Times New Roman" w:cs="Times New Roman"/>
          <w:kern w:val="0"/>
          <w:lang w:eastAsia="en-GB"/>
          <w14:ligatures w14:val="none"/>
        </w:rPr>
        <w:t xml:space="preserve"> role</w:t>
      </w:r>
      <w:r w:rsidR="003B4EF6" w:rsidRPr="00FA12E2">
        <w:rPr>
          <w:rFonts w:ascii="Times New Roman" w:eastAsia="Times New Roman" w:hAnsi="Times New Roman" w:cs="Times New Roman"/>
          <w:kern w:val="0"/>
          <w:lang w:eastAsia="en-GB"/>
          <w14:ligatures w14:val="none"/>
        </w:rPr>
        <w:t xml:space="preserve"> of UG Director</w:t>
      </w:r>
      <w:r w:rsidR="008E7ADC" w:rsidRPr="00FA12E2">
        <w:rPr>
          <w:rFonts w:ascii="Times New Roman" w:eastAsia="Times New Roman" w:hAnsi="Times New Roman" w:cs="Times New Roman"/>
          <w:kern w:val="0"/>
          <w:lang w:eastAsia="en-GB"/>
          <w14:ligatures w14:val="none"/>
        </w:rPr>
        <w:t xml:space="preserve"> I have managed timetabling issues</w:t>
      </w:r>
      <w:r w:rsidR="0066781B" w:rsidRPr="00FA12E2">
        <w:rPr>
          <w:rFonts w:ascii="Times New Roman" w:eastAsia="Times New Roman" w:hAnsi="Times New Roman" w:cs="Times New Roman"/>
          <w:kern w:val="0"/>
          <w:lang w:eastAsia="en-GB"/>
          <w14:ligatures w14:val="none"/>
        </w:rPr>
        <w:t xml:space="preserve">, recommended changes of modules to comply with both wider university policy and </w:t>
      </w:r>
      <w:r w:rsidR="00BA0094" w:rsidRPr="00FA12E2">
        <w:rPr>
          <w:rFonts w:ascii="Times New Roman" w:eastAsia="Times New Roman" w:hAnsi="Times New Roman" w:cs="Times New Roman"/>
          <w:kern w:val="0"/>
          <w:lang w:eastAsia="en-GB"/>
          <w14:ligatures w14:val="none"/>
        </w:rPr>
        <w:t>evolving student preference</w:t>
      </w:r>
      <w:r w:rsidR="00C32089" w:rsidRPr="00FA12E2">
        <w:rPr>
          <w:rFonts w:ascii="Times New Roman" w:eastAsia="Times New Roman" w:hAnsi="Times New Roman" w:cs="Times New Roman"/>
          <w:kern w:val="0"/>
          <w:lang w:eastAsia="en-GB"/>
          <w14:ligatures w14:val="none"/>
        </w:rPr>
        <w:t>, set up meetings between CS</w:t>
      </w:r>
      <w:r w:rsidR="000A1C5B">
        <w:rPr>
          <w:rFonts w:ascii="Times New Roman" w:eastAsia="Times New Roman" w:hAnsi="Times New Roman" w:cs="Times New Roman"/>
          <w:kern w:val="0"/>
          <w:lang w:eastAsia="en-GB"/>
          <w14:ligatures w14:val="none"/>
        </w:rPr>
        <w:t xml:space="preserve"> </w:t>
      </w:r>
      <w:r w:rsidR="00C32089" w:rsidRPr="00FA12E2">
        <w:rPr>
          <w:rFonts w:ascii="Times New Roman" w:eastAsia="Times New Roman" w:hAnsi="Times New Roman" w:cs="Times New Roman"/>
          <w:kern w:val="0"/>
          <w:lang w:eastAsia="en-GB"/>
          <w14:ligatures w14:val="none"/>
        </w:rPr>
        <w:t>and</w:t>
      </w:r>
      <w:r w:rsidR="000A1C5B">
        <w:rPr>
          <w:rFonts w:ascii="Times New Roman" w:eastAsia="Times New Roman" w:hAnsi="Times New Roman" w:cs="Times New Roman"/>
          <w:kern w:val="0"/>
          <w:lang w:eastAsia="en-GB"/>
          <w14:ligatures w14:val="none"/>
        </w:rPr>
        <w:t xml:space="preserve"> </w:t>
      </w:r>
      <w:r w:rsidR="00C32089" w:rsidRPr="00FA12E2">
        <w:rPr>
          <w:rFonts w:ascii="Times New Roman" w:eastAsia="Times New Roman" w:hAnsi="Times New Roman" w:cs="Times New Roman"/>
          <w:kern w:val="0"/>
          <w:lang w:eastAsia="en-GB"/>
          <w14:ligatures w14:val="none"/>
        </w:rPr>
        <w:t>ISG module leaders,</w:t>
      </w:r>
      <w:r w:rsidR="00BA0094" w:rsidRPr="00FA12E2">
        <w:rPr>
          <w:rFonts w:ascii="Times New Roman" w:eastAsia="Times New Roman" w:hAnsi="Times New Roman" w:cs="Times New Roman"/>
          <w:kern w:val="0"/>
          <w:lang w:eastAsia="en-GB"/>
          <w14:ligatures w14:val="none"/>
        </w:rPr>
        <w:t xml:space="preserve"> </w:t>
      </w:r>
      <w:r w:rsidR="007C2C69" w:rsidRPr="00FA12E2">
        <w:rPr>
          <w:rFonts w:ascii="Times New Roman" w:eastAsia="Times New Roman" w:hAnsi="Times New Roman" w:cs="Times New Roman"/>
          <w:kern w:val="0"/>
          <w:lang w:eastAsia="en-GB"/>
          <w14:ligatures w14:val="none"/>
        </w:rPr>
        <w:t xml:space="preserve">and consolidated </w:t>
      </w:r>
      <w:r w:rsidR="00E06224" w:rsidRPr="00FA12E2">
        <w:rPr>
          <w:rFonts w:ascii="Times New Roman" w:eastAsia="Times New Roman" w:hAnsi="Times New Roman" w:cs="Times New Roman"/>
          <w:kern w:val="0"/>
          <w:lang w:eastAsia="en-GB"/>
          <w14:ligatures w14:val="none"/>
        </w:rPr>
        <w:t xml:space="preserve">the previously </w:t>
      </w:r>
      <w:r w:rsidR="00146FF8" w:rsidRPr="00FA12E2">
        <w:rPr>
          <w:rFonts w:ascii="Times New Roman" w:eastAsia="Times New Roman" w:hAnsi="Times New Roman" w:cs="Times New Roman"/>
          <w:kern w:val="0"/>
          <w:lang w:eastAsia="en-GB"/>
          <w14:ligatures w14:val="none"/>
        </w:rPr>
        <w:t>siloed</w:t>
      </w:r>
      <w:r w:rsidR="009107D5" w:rsidRPr="00FA12E2">
        <w:rPr>
          <w:rFonts w:ascii="Times New Roman" w:eastAsia="Times New Roman" w:hAnsi="Times New Roman" w:cs="Times New Roman"/>
          <w:kern w:val="0"/>
          <w:lang w:eastAsia="en-GB"/>
          <w14:ligatures w14:val="none"/>
        </w:rPr>
        <w:t xml:space="preserve"> positions of the ISG’s UG offering into a more coherent whole. </w:t>
      </w:r>
      <w:r w:rsidR="00146FF8" w:rsidRPr="00FA12E2">
        <w:rPr>
          <w:rFonts w:ascii="Times New Roman" w:eastAsia="Times New Roman" w:hAnsi="Times New Roman" w:cs="Times New Roman"/>
          <w:kern w:val="0"/>
          <w:lang w:eastAsia="en-GB"/>
          <w14:ligatures w14:val="none"/>
        </w:rPr>
        <w:t xml:space="preserve"> </w:t>
      </w:r>
    </w:p>
    <w:p w14:paraId="62F53946" w14:textId="70026EDD" w:rsidR="00D55F48" w:rsidRPr="00FA12E2" w:rsidRDefault="00D23833" w:rsidP="003510F3">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kern w:val="0"/>
          <w:lang w:eastAsia="en-GB"/>
          <w14:ligatures w14:val="none"/>
        </w:rPr>
        <w:t xml:space="preserve">I am the </w:t>
      </w:r>
      <w:r w:rsidR="001249E1" w:rsidRPr="00FA12E2">
        <w:rPr>
          <w:rFonts w:ascii="Times New Roman" w:hAnsi="Times New Roman" w:cs="Times New Roman"/>
          <w:color w:val="000000"/>
          <w:shd w:val="clear" w:color="auto" w:fill="FFFFFF"/>
        </w:rPr>
        <w:t>D&amp;N</w:t>
      </w:r>
      <w:r w:rsidR="001249E1" w:rsidRPr="00FA12E2">
        <w:rPr>
          <w:rStyle w:val="apple-converted-space"/>
          <w:rFonts w:ascii="Times New Roman" w:hAnsi="Times New Roman" w:cs="Times New Roman"/>
          <w:color w:val="000000"/>
          <w:shd w:val="clear" w:color="auto" w:fill="FFFFFF"/>
        </w:rPr>
        <w:t> </w:t>
      </w:r>
      <w:r w:rsidR="001249E1" w:rsidRPr="00FA12E2">
        <w:rPr>
          <w:rStyle w:val="outlook-search-highlight"/>
          <w:rFonts w:ascii="Times New Roman" w:hAnsi="Times New Roman" w:cs="Times New Roman"/>
          <w:color w:val="000000"/>
        </w:rPr>
        <w:t>Network</w:t>
      </w:r>
      <w:r w:rsidR="001249E1" w:rsidRPr="00FA12E2">
        <w:rPr>
          <w:rStyle w:val="apple-converted-space"/>
          <w:rFonts w:ascii="Times New Roman" w:hAnsi="Times New Roman" w:cs="Times New Roman"/>
          <w:color w:val="000000"/>
          <w:shd w:val="clear" w:color="auto" w:fill="FFFFFF"/>
        </w:rPr>
        <w:t> </w:t>
      </w:r>
      <w:r w:rsidR="001249E1" w:rsidRPr="00FA12E2">
        <w:rPr>
          <w:rFonts w:ascii="Times New Roman" w:hAnsi="Times New Roman" w:cs="Times New Roman"/>
          <w:color w:val="000000"/>
          <w:shd w:val="clear" w:color="auto" w:fill="FFFFFF"/>
        </w:rPr>
        <w:t xml:space="preserve">Member for the ISG. In this role I have </w:t>
      </w:r>
      <w:r w:rsidR="00D55F48" w:rsidRPr="00FA12E2">
        <w:rPr>
          <w:rFonts w:ascii="Times New Roman" w:eastAsia="Times New Roman" w:hAnsi="Times New Roman" w:cs="Times New Roman"/>
          <w:kern w:val="0"/>
          <w:lang w:eastAsia="en-GB"/>
          <w14:ligatures w14:val="none"/>
        </w:rPr>
        <w:t>instituted a practice of offering one-to-one conversations to every student whose record indicates an accessibility need, so that we can understand how their circumstances interact with our teaching and assessment and adjust local practices accordingly.</w:t>
      </w:r>
      <w:r w:rsidR="003F04C7" w:rsidRPr="00FA12E2">
        <w:rPr>
          <w:rFonts w:ascii="Times New Roman" w:eastAsia="Times New Roman" w:hAnsi="Times New Roman" w:cs="Times New Roman"/>
          <w:kern w:val="0"/>
          <w:lang w:eastAsia="en-GB"/>
          <w14:ligatures w14:val="none"/>
        </w:rPr>
        <w:t xml:space="preserve"> 60% of students have accepted and th</w:t>
      </w:r>
      <w:r w:rsidR="00EB3628" w:rsidRPr="00FA12E2">
        <w:rPr>
          <w:rFonts w:ascii="Times New Roman" w:eastAsia="Times New Roman" w:hAnsi="Times New Roman" w:cs="Times New Roman"/>
          <w:kern w:val="0"/>
          <w:lang w:eastAsia="en-GB"/>
          <w14:ligatures w14:val="none"/>
        </w:rPr>
        <w:t xml:space="preserve">is has not only resulted in the early catching of several issues that were not included in D&amp;N files but also useful information </w:t>
      </w:r>
      <w:r w:rsidR="00894161" w:rsidRPr="00FA12E2">
        <w:rPr>
          <w:rFonts w:ascii="Times New Roman" w:eastAsia="Times New Roman" w:hAnsi="Times New Roman" w:cs="Times New Roman"/>
          <w:kern w:val="0"/>
          <w:lang w:eastAsia="en-GB"/>
          <w14:ligatures w14:val="none"/>
        </w:rPr>
        <w:t xml:space="preserve">about our teaching approaches that has been fed back to the relevant teaching staff. </w:t>
      </w:r>
    </w:p>
    <w:p w14:paraId="7443CE1C" w14:textId="3F319FC5" w:rsidR="002C5C81" w:rsidRPr="00380A59" w:rsidRDefault="009504C7" w:rsidP="003510F3">
      <w:pPr>
        <w:spacing w:before="100" w:beforeAutospacing="1" w:after="100" w:afterAutospacing="1" w:line="240" w:lineRule="auto"/>
        <w:rPr>
          <w:rFonts w:ascii="Times New Roman" w:eastAsia="Times New Roman" w:hAnsi="Times New Roman" w:cs="Times New Roman"/>
          <w:b/>
          <w:bCs/>
          <w:kern w:val="0"/>
          <w:lang w:eastAsia="en-GB"/>
          <w14:ligatures w14:val="none"/>
        </w:rPr>
      </w:pPr>
      <w:r w:rsidRPr="00FA12E2">
        <w:rPr>
          <w:rFonts w:ascii="Times New Roman" w:eastAsia="Times New Roman" w:hAnsi="Times New Roman" w:cs="Times New Roman"/>
          <w:b/>
          <w:bCs/>
          <w:kern w:val="0"/>
          <w:lang w:eastAsia="en-GB"/>
          <w14:ligatures w14:val="none"/>
        </w:rPr>
        <w:t xml:space="preserve">LC2 </w:t>
      </w:r>
      <w:r w:rsidR="002C5C81" w:rsidRPr="00FA12E2">
        <w:rPr>
          <w:rFonts w:ascii="Times New Roman" w:eastAsia="Times New Roman" w:hAnsi="Times New Roman" w:cs="Times New Roman"/>
          <w:kern w:val="0"/>
          <w:lang w:eastAsia="en-GB"/>
          <w14:ligatures w14:val="none"/>
        </w:rPr>
        <w:t>Outreach activities I have taken on include talks to U3A</w:t>
      </w:r>
      <w:r w:rsidR="00CC4833" w:rsidRPr="00FA12E2">
        <w:rPr>
          <w:rFonts w:ascii="Times New Roman" w:eastAsia="Times New Roman" w:hAnsi="Times New Roman" w:cs="Times New Roman"/>
          <w:kern w:val="0"/>
          <w:lang w:eastAsia="en-GB"/>
          <w14:ligatures w14:val="none"/>
        </w:rPr>
        <w:t xml:space="preserve">, teaching associations, </w:t>
      </w:r>
      <w:r w:rsidR="0007174C" w:rsidRPr="00FA12E2">
        <w:rPr>
          <w:rFonts w:ascii="Times New Roman" w:eastAsia="Times New Roman" w:hAnsi="Times New Roman" w:cs="Times New Roman"/>
          <w:kern w:val="0"/>
          <w:lang w:eastAsia="en-GB"/>
          <w14:ligatures w14:val="none"/>
        </w:rPr>
        <w:t xml:space="preserve">social workers, and media freelancers on topics related to </w:t>
      </w:r>
      <w:r w:rsidR="00564E33">
        <w:rPr>
          <w:rFonts w:ascii="Times New Roman" w:eastAsia="Times New Roman" w:hAnsi="Times New Roman" w:cs="Times New Roman"/>
          <w:kern w:val="0"/>
          <w:lang w:eastAsia="en-GB"/>
          <w14:ligatures w14:val="none"/>
        </w:rPr>
        <w:t>c</w:t>
      </w:r>
      <w:r w:rsidR="0007174C" w:rsidRPr="00FA12E2">
        <w:rPr>
          <w:rFonts w:ascii="Times New Roman" w:eastAsia="Times New Roman" w:hAnsi="Times New Roman" w:cs="Times New Roman"/>
          <w:kern w:val="0"/>
          <w:lang w:eastAsia="en-GB"/>
          <w14:ligatures w14:val="none"/>
        </w:rPr>
        <w:t xml:space="preserve">ybersecurity as well as visits to </w:t>
      </w:r>
      <w:r w:rsidR="00B00C8E" w:rsidRPr="00FA12E2">
        <w:rPr>
          <w:rFonts w:ascii="Times New Roman" w:eastAsia="Times New Roman" w:hAnsi="Times New Roman" w:cs="Times New Roman"/>
          <w:kern w:val="0"/>
          <w:lang w:eastAsia="en-GB"/>
          <w14:ligatures w14:val="none"/>
        </w:rPr>
        <w:t>schools</w:t>
      </w:r>
      <w:r w:rsidR="0007174C" w:rsidRPr="00FA12E2">
        <w:rPr>
          <w:rFonts w:ascii="Times New Roman" w:eastAsia="Times New Roman" w:hAnsi="Times New Roman" w:cs="Times New Roman"/>
          <w:kern w:val="0"/>
          <w:lang w:eastAsia="en-GB"/>
          <w14:ligatures w14:val="none"/>
        </w:rPr>
        <w:t xml:space="preserve"> </w:t>
      </w:r>
      <w:r w:rsidR="00B00C8E" w:rsidRPr="00FA12E2">
        <w:rPr>
          <w:rFonts w:ascii="Times New Roman" w:eastAsia="Times New Roman" w:hAnsi="Times New Roman" w:cs="Times New Roman"/>
          <w:kern w:val="0"/>
          <w:lang w:eastAsia="en-GB"/>
          <w14:ligatures w14:val="none"/>
        </w:rPr>
        <w:t xml:space="preserve">in England and Scotland to run workshops around </w:t>
      </w:r>
      <w:r w:rsidR="0018420B" w:rsidRPr="00FA12E2">
        <w:rPr>
          <w:rFonts w:ascii="Times New Roman" w:eastAsia="Times New Roman" w:hAnsi="Times New Roman" w:cs="Times New Roman"/>
          <w:kern w:val="0"/>
          <w:lang w:eastAsia="en-GB"/>
          <w14:ligatures w14:val="none"/>
        </w:rPr>
        <w:t xml:space="preserve">children’s </w:t>
      </w:r>
      <w:r w:rsidR="00357FB8" w:rsidRPr="00FA12E2">
        <w:rPr>
          <w:rFonts w:ascii="Times New Roman" w:eastAsia="Times New Roman" w:hAnsi="Times New Roman" w:cs="Times New Roman"/>
          <w:kern w:val="0"/>
          <w:lang w:eastAsia="en-GB"/>
          <w14:ligatures w14:val="none"/>
        </w:rPr>
        <w:t xml:space="preserve">feelings of security.  </w:t>
      </w:r>
      <w:r w:rsidR="008E70BD" w:rsidRPr="00FA12E2">
        <w:rPr>
          <w:rFonts w:ascii="Times New Roman" w:eastAsia="Times New Roman" w:hAnsi="Times New Roman" w:cs="Times New Roman"/>
          <w:kern w:val="0"/>
          <w:lang w:eastAsia="en-GB"/>
          <w14:ligatures w14:val="none"/>
        </w:rPr>
        <w:t xml:space="preserve">With Dr Liz Quaglia I ran a </w:t>
      </w:r>
      <w:ins w:id="0" w:author="Reddington, J" w:date="2026-02-10T18:59:00Z" w16du:dateUtc="2026-02-10T18:59:00Z">
        <w:r w:rsidR="0018420B" w:rsidRPr="00FA12E2">
          <w:rPr>
            <w:rFonts w:ascii="Times New Roman" w:eastAsia="Times New Roman" w:hAnsi="Times New Roman" w:cs="Times New Roman"/>
            <w:kern w:val="0"/>
            <w:lang w:eastAsia="en-GB"/>
            <w14:ligatures w14:val="none"/>
          </w:rPr>
          <w:t>six-week</w:t>
        </w:r>
      </w:ins>
      <w:r w:rsidR="008E70BD" w:rsidRPr="00FA12E2">
        <w:rPr>
          <w:rFonts w:ascii="Times New Roman" w:eastAsia="Times New Roman" w:hAnsi="Times New Roman" w:cs="Times New Roman"/>
          <w:kern w:val="0"/>
          <w:lang w:eastAsia="en-GB"/>
          <w14:ligatures w14:val="none"/>
        </w:rPr>
        <w:t xml:space="preserve"> course on cybersecurity at </w:t>
      </w:r>
      <w:proofErr w:type="spellStart"/>
      <w:r w:rsidR="008E70BD" w:rsidRPr="00FA12E2">
        <w:rPr>
          <w:rFonts w:ascii="Times New Roman" w:eastAsia="Times New Roman" w:hAnsi="Times New Roman" w:cs="Times New Roman"/>
          <w:kern w:val="0"/>
          <w:lang w:eastAsia="en-GB"/>
          <w14:ligatures w14:val="none"/>
        </w:rPr>
        <w:t>Strodes</w:t>
      </w:r>
      <w:proofErr w:type="spellEnd"/>
      <w:r w:rsidR="008E70BD" w:rsidRPr="00FA12E2">
        <w:rPr>
          <w:rFonts w:ascii="Times New Roman" w:eastAsia="Times New Roman" w:hAnsi="Times New Roman" w:cs="Times New Roman"/>
          <w:kern w:val="0"/>
          <w:lang w:eastAsia="en-GB"/>
          <w14:ligatures w14:val="none"/>
        </w:rPr>
        <w:t xml:space="preserve"> College for the</w:t>
      </w:r>
      <w:r w:rsidR="00825048" w:rsidRPr="00FA12E2">
        <w:rPr>
          <w:rFonts w:ascii="Times New Roman" w:eastAsia="Times New Roman" w:hAnsi="Times New Roman" w:cs="Times New Roman"/>
          <w:kern w:val="0"/>
          <w:lang w:eastAsia="en-GB"/>
          <w14:ligatures w14:val="none"/>
        </w:rPr>
        <w:t xml:space="preserve"> STEM students who were due to make their UCAS choices. </w:t>
      </w:r>
    </w:p>
    <w:p w14:paraId="631EE1AE" w14:textId="56DD5241" w:rsidR="00517ECE" w:rsidRPr="008C7308" w:rsidRDefault="00616B5F" w:rsidP="00183B24">
      <w:pPr>
        <w:spacing w:before="100" w:beforeAutospacing="1" w:after="100" w:afterAutospacing="1" w:line="240" w:lineRule="auto"/>
        <w:rPr>
          <w:rFonts w:ascii="Times New Roman" w:eastAsia="Times New Roman" w:hAnsi="Times New Roman" w:cs="Times New Roman"/>
          <w:kern w:val="0"/>
          <w:lang w:eastAsia="en-GB"/>
          <w14:ligatures w14:val="none"/>
        </w:rPr>
      </w:pPr>
      <w:r w:rsidRPr="00FA12E2">
        <w:rPr>
          <w:rFonts w:ascii="Times New Roman" w:eastAsia="Times New Roman" w:hAnsi="Times New Roman" w:cs="Times New Roman"/>
          <w:kern w:val="0"/>
          <w:lang w:eastAsia="en-GB"/>
          <w14:ligatures w14:val="none"/>
        </w:rPr>
        <w:t xml:space="preserve">One-off duties I have volunteered for include: </w:t>
      </w:r>
      <w:r w:rsidR="00B20973" w:rsidRPr="00FA12E2">
        <w:rPr>
          <w:rFonts w:ascii="Times New Roman" w:eastAsia="Times New Roman" w:hAnsi="Times New Roman" w:cs="Times New Roman"/>
          <w:kern w:val="0"/>
          <w:lang w:eastAsia="en-GB"/>
          <w14:ligatures w14:val="none"/>
        </w:rPr>
        <w:t>mentorship of junior colleagues, managing the presentations for</w:t>
      </w:r>
      <w:r w:rsidR="00182DC8" w:rsidRPr="00FA12E2">
        <w:rPr>
          <w:rFonts w:ascii="Times New Roman" w:eastAsia="Times New Roman" w:hAnsi="Times New Roman" w:cs="Times New Roman"/>
          <w:kern w:val="0"/>
          <w:lang w:eastAsia="en-GB"/>
          <w14:ligatures w14:val="none"/>
        </w:rPr>
        <w:t xml:space="preserve"> the information security students on CS5900, creating a</w:t>
      </w:r>
      <w:r w:rsidR="0064514F" w:rsidRPr="00FA12E2">
        <w:rPr>
          <w:rFonts w:ascii="Times New Roman" w:eastAsia="Times New Roman" w:hAnsi="Times New Roman" w:cs="Times New Roman"/>
          <w:kern w:val="0"/>
          <w:lang w:eastAsia="en-GB"/>
          <w14:ligatures w14:val="none"/>
        </w:rPr>
        <w:t xml:space="preserve"> ‘cover matrix’ to establish which members of the ISG could teach each other</w:t>
      </w:r>
      <w:r w:rsidR="00BF3464">
        <w:rPr>
          <w:rFonts w:ascii="Times New Roman" w:eastAsia="Times New Roman" w:hAnsi="Times New Roman" w:cs="Times New Roman"/>
          <w:kern w:val="0"/>
          <w:lang w:eastAsia="en-GB"/>
          <w14:ligatures w14:val="none"/>
        </w:rPr>
        <w:t>’</w:t>
      </w:r>
      <w:r w:rsidR="0064514F" w:rsidRPr="00FA12E2">
        <w:rPr>
          <w:rFonts w:ascii="Times New Roman" w:eastAsia="Times New Roman" w:hAnsi="Times New Roman" w:cs="Times New Roman"/>
          <w:kern w:val="0"/>
          <w:lang w:eastAsia="en-GB"/>
          <w14:ligatures w14:val="none"/>
        </w:rPr>
        <w:t xml:space="preserve">s modules in an emergency, </w:t>
      </w:r>
      <w:r w:rsidR="00F85543" w:rsidRPr="00FA12E2">
        <w:rPr>
          <w:rFonts w:ascii="Times New Roman" w:eastAsia="Times New Roman" w:hAnsi="Times New Roman" w:cs="Times New Roman"/>
          <w:kern w:val="0"/>
          <w:lang w:eastAsia="en-GB"/>
          <w14:ligatures w14:val="none"/>
        </w:rPr>
        <w:t xml:space="preserve">serving on misconduct panels, </w:t>
      </w:r>
      <w:r w:rsidR="0064514F" w:rsidRPr="00FA12E2">
        <w:rPr>
          <w:rFonts w:ascii="Times New Roman" w:eastAsia="Times New Roman" w:hAnsi="Times New Roman" w:cs="Times New Roman"/>
          <w:kern w:val="0"/>
          <w:lang w:eastAsia="en-GB"/>
          <w14:ligatures w14:val="none"/>
        </w:rPr>
        <w:t xml:space="preserve">reviewing state of the double badged modules in the department, </w:t>
      </w:r>
      <w:r w:rsidR="000C2665" w:rsidRPr="00FA12E2">
        <w:rPr>
          <w:rFonts w:ascii="Times New Roman" w:eastAsia="Times New Roman" w:hAnsi="Times New Roman" w:cs="Times New Roman"/>
          <w:kern w:val="0"/>
          <w:lang w:eastAsia="en-GB"/>
          <w14:ligatures w14:val="none"/>
        </w:rPr>
        <w:t>open days,</w:t>
      </w:r>
      <w:r w:rsidR="00F85543" w:rsidRPr="00FA12E2">
        <w:rPr>
          <w:rFonts w:ascii="Times New Roman" w:eastAsia="Times New Roman" w:hAnsi="Times New Roman" w:cs="Times New Roman"/>
          <w:kern w:val="0"/>
          <w:lang w:eastAsia="en-GB"/>
          <w14:ligatures w14:val="none"/>
        </w:rPr>
        <w:t xml:space="preserve"> working groups around awarding gaps,</w:t>
      </w:r>
      <w:r w:rsidR="000C2665" w:rsidRPr="00FA12E2">
        <w:rPr>
          <w:rFonts w:ascii="Times New Roman" w:eastAsia="Times New Roman" w:hAnsi="Times New Roman" w:cs="Times New Roman"/>
          <w:kern w:val="0"/>
          <w:lang w:eastAsia="en-GB"/>
          <w14:ligatures w14:val="none"/>
        </w:rPr>
        <w:t xml:space="preserve"> </w:t>
      </w:r>
      <w:r w:rsidR="009E103F" w:rsidRPr="00FA12E2">
        <w:rPr>
          <w:rFonts w:ascii="Times New Roman" w:eastAsia="Times New Roman" w:hAnsi="Times New Roman" w:cs="Times New Roman"/>
          <w:kern w:val="0"/>
          <w:lang w:eastAsia="en-GB"/>
          <w14:ligatures w14:val="none"/>
        </w:rPr>
        <w:t xml:space="preserve">attending RUSI Roundtable events on behalf of the department </w:t>
      </w:r>
      <w:r w:rsidR="002C5C81" w:rsidRPr="00FA12E2">
        <w:rPr>
          <w:rFonts w:ascii="Times New Roman" w:eastAsia="Times New Roman" w:hAnsi="Times New Roman" w:cs="Times New Roman"/>
          <w:kern w:val="0"/>
          <w:lang w:eastAsia="en-GB"/>
          <w14:ligatures w14:val="none"/>
        </w:rPr>
        <w:t xml:space="preserve">and </w:t>
      </w:r>
      <w:r w:rsidR="002222DB" w:rsidRPr="00FA12E2">
        <w:rPr>
          <w:rFonts w:ascii="Times New Roman" w:eastAsia="Times New Roman" w:hAnsi="Times New Roman" w:cs="Times New Roman"/>
          <w:kern w:val="0"/>
          <w:lang w:eastAsia="en-GB"/>
          <w14:ligatures w14:val="none"/>
        </w:rPr>
        <w:t xml:space="preserve">graduation </w:t>
      </w:r>
      <w:r w:rsidR="002C5C81" w:rsidRPr="00FA12E2">
        <w:rPr>
          <w:rFonts w:ascii="Times New Roman" w:eastAsia="Times New Roman" w:hAnsi="Times New Roman" w:cs="Times New Roman"/>
          <w:kern w:val="0"/>
          <w:lang w:eastAsia="en-GB"/>
          <w14:ligatures w14:val="none"/>
        </w:rPr>
        <w:t xml:space="preserve">events. </w:t>
      </w:r>
      <w:r w:rsidR="00D70195" w:rsidRPr="00FA12E2">
        <w:rPr>
          <w:rFonts w:ascii="Times New Roman" w:eastAsia="Times New Roman" w:hAnsi="Times New Roman" w:cs="Times New Roman"/>
          <w:kern w:val="0"/>
          <w:lang w:eastAsia="en-GB"/>
          <w14:ligatures w14:val="none"/>
        </w:rPr>
        <w:t xml:space="preserve"> This is in addition to documenting processes, editing and updating department wiki pages and </w:t>
      </w:r>
      <w:r w:rsidR="003E319E" w:rsidRPr="00FA12E2">
        <w:rPr>
          <w:rFonts w:ascii="Times New Roman" w:eastAsia="Times New Roman" w:hAnsi="Times New Roman" w:cs="Times New Roman"/>
          <w:kern w:val="0"/>
          <w:lang w:eastAsia="en-GB"/>
          <w14:ligatures w14:val="none"/>
        </w:rPr>
        <w:t xml:space="preserve">sharing resources with </w:t>
      </w:r>
      <w:r w:rsidR="009E103F" w:rsidRPr="00FA12E2">
        <w:rPr>
          <w:rFonts w:ascii="Times New Roman" w:eastAsia="Times New Roman" w:hAnsi="Times New Roman" w:cs="Times New Roman"/>
          <w:kern w:val="0"/>
          <w:lang w:eastAsia="en-GB"/>
          <w14:ligatures w14:val="none"/>
        </w:rPr>
        <w:t>colleagues</w:t>
      </w:r>
      <w:r w:rsidR="00D23833" w:rsidRPr="00FA12E2">
        <w:rPr>
          <w:rFonts w:ascii="Times New Roman" w:eastAsia="Times New Roman" w:hAnsi="Times New Roman" w:cs="Times New Roman"/>
          <w:kern w:val="0"/>
          <w:lang w:eastAsia="en-GB"/>
          <w14:ligatures w14:val="none"/>
        </w:rPr>
        <w:t xml:space="preserve"> and </w:t>
      </w:r>
      <w:r w:rsidR="00FD71FA" w:rsidRPr="00FA12E2">
        <w:rPr>
          <w:rFonts w:ascii="Times New Roman" w:eastAsia="Times New Roman" w:hAnsi="Times New Roman" w:cs="Times New Roman"/>
          <w:kern w:val="0"/>
          <w:lang w:eastAsia="en-GB"/>
          <w14:ligatures w14:val="none"/>
        </w:rPr>
        <w:t>serving</w:t>
      </w:r>
      <w:r w:rsidR="00D23833" w:rsidRPr="00FA12E2">
        <w:rPr>
          <w:rFonts w:ascii="Times New Roman" w:eastAsia="Times New Roman" w:hAnsi="Times New Roman" w:cs="Times New Roman"/>
          <w:kern w:val="0"/>
          <w:lang w:eastAsia="en-GB"/>
          <w14:ligatures w14:val="none"/>
        </w:rPr>
        <w:t xml:space="preserve"> as the </w:t>
      </w:r>
      <w:r w:rsidR="00FD71FA" w:rsidRPr="00FA12E2">
        <w:rPr>
          <w:rFonts w:ascii="Times New Roman" w:eastAsia="Times New Roman" w:hAnsi="Times New Roman" w:cs="Times New Roman"/>
          <w:kern w:val="0"/>
          <w:lang w:eastAsia="en-GB"/>
          <w14:ligatures w14:val="none"/>
        </w:rPr>
        <w:t xml:space="preserve">contact person for exchange students. </w:t>
      </w:r>
      <w:r w:rsidR="009E103F" w:rsidRPr="00FA12E2">
        <w:rPr>
          <w:rFonts w:ascii="Times New Roman" w:eastAsia="Times New Roman" w:hAnsi="Times New Roman" w:cs="Times New Roman"/>
          <w:kern w:val="0"/>
          <w:lang w:eastAsia="en-GB"/>
          <w14:ligatures w14:val="none"/>
        </w:rPr>
        <w:t xml:space="preserve"> </w:t>
      </w:r>
      <w:ins w:id="1" w:author="Reddington, J" w:date="2026-02-10T18:48:00Z" w16du:dateUtc="2026-02-10T18:48:00Z">
        <w:r w:rsidR="00517ECE" w:rsidRPr="008C7308">
          <w:rPr>
            <w:rFonts w:ascii="Times New Roman" w:eastAsia="Times New Roman" w:hAnsi="Times New Roman" w:cs="Times New Roman"/>
            <w:kern w:val="0"/>
            <w:lang w:eastAsia="en-GB"/>
            <w14:ligatures w14:val="none"/>
          </w:rPr>
          <w:t xml:space="preserve"> </w:t>
        </w:r>
      </w:ins>
    </w:p>
    <w:p w14:paraId="4B2E4371" w14:textId="22449080" w:rsidR="00FA12E2" w:rsidRDefault="00FA12E2" w:rsidP="00183B24">
      <w:pPr>
        <w:spacing w:before="100" w:beforeAutospacing="1" w:after="100" w:afterAutospacing="1" w:line="240" w:lineRule="auto"/>
        <w:rPr>
          <w:rFonts w:ascii="Times New Roman" w:eastAsia="Times New Roman" w:hAnsi="Times New Roman" w:cs="Times New Roman"/>
          <w:kern w:val="0"/>
          <w:lang w:eastAsia="en-GB"/>
          <w14:ligatures w14:val="none"/>
        </w:rPr>
      </w:pPr>
      <w:r w:rsidRPr="008C7308">
        <w:rPr>
          <w:rFonts w:ascii="Times New Roman" w:eastAsia="Times New Roman" w:hAnsi="Times New Roman" w:cs="Times New Roman"/>
          <w:kern w:val="0"/>
          <w:lang w:eastAsia="en-GB"/>
          <w14:ligatures w14:val="none"/>
        </w:rPr>
        <w:t xml:space="preserve">I sit on the Cyber Security Sharing committee with the Computer Centre, contributing to cross‑unit coordination and knowledge sharing. </w:t>
      </w:r>
      <w:r w:rsidR="008C7308">
        <w:rPr>
          <w:rFonts w:ascii="Times New Roman" w:eastAsia="Times New Roman" w:hAnsi="Times New Roman" w:cs="Times New Roman"/>
          <w:kern w:val="0"/>
          <w:lang w:eastAsia="en-GB"/>
          <w14:ligatures w14:val="none"/>
        </w:rPr>
        <w:t xml:space="preserve">This has led to the Computer Centre </w:t>
      </w:r>
      <w:r w:rsidR="0051239D">
        <w:rPr>
          <w:rFonts w:ascii="Times New Roman" w:eastAsia="Times New Roman" w:hAnsi="Times New Roman" w:cs="Times New Roman"/>
          <w:kern w:val="0"/>
          <w:lang w:eastAsia="en-GB"/>
          <w14:ligatures w14:val="none"/>
        </w:rPr>
        <w:t xml:space="preserve">proposing projects for our undergraduate finalists and </w:t>
      </w:r>
      <w:r w:rsidR="0078186E">
        <w:rPr>
          <w:rFonts w:ascii="Times New Roman" w:eastAsia="Times New Roman" w:hAnsi="Times New Roman" w:cs="Times New Roman"/>
          <w:kern w:val="0"/>
          <w:lang w:eastAsia="en-GB"/>
          <w14:ligatures w14:val="none"/>
        </w:rPr>
        <w:t>has been instrumental as part the department</w:t>
      </w:r>
      <w:r w:rsidR="00564E33">
        <w:rPr>
          <w:rFonts w:ascii="Times New Roman" w:eastAsia="Times New Roman" w:hAnsi="Times New Roman" w:cs="Times New Roman"/>
          <w:kern w:val="0"/>
          <w:lang w:eastAsia="en-GB"/>
          <w14:ligatures w14:val="none"/>
        </w:rPr>
        <w:t>’</w:t>
      </w:r>
      <w:r w:rsidR="0078186E">
        <w:rPr>
          <w:rFonts w:ascii="Times New Roman" w:eastAsia="Times New Roman" w:hAnsi="Times New Roman" w:cs="Times New Roman"/>
          <w:kern w:val="0"/>
          <w:lang w:eastAsia="en-GB"/>
          <w14:ligatures w14:val="none"/>
        </w:rPr>
        <w:t xml:space="preserve">s ACE revalidation. </w:t>
      </w:r>
    </w:p>
    <w:p w14:paraId="16614B3D" w14:textId="77777777" w:rsidR="008D0926" w:rsidRDefault="008D0926" w:rsidP="00183B24">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0EA3FBA7" w14:textId="77777777" w:rsidR="008D0926" w:rsidRPr="00FA12E2" w:rsidRDefault="008D0926" w:rsidP="00183B24">
      <w:pPr>
        <w:spacing w:before="100" w:beforeAutospacing="1" w:after="100" w:afterAutospacing="1" w:line="240" w:lineRule="auto"/>
        <w:rPr>
          <w:rFonts w:ascii="Times New Roman" w:eastAsia="Times New Roman" w:hAnsi="Times New Roman" w:cs="Times New Roman"/>
          <w:kern w:val="0"/>
          <w:lang w:eastAsia="en-GB"/>
          <w14:ligatures w14:val="none"/>
        </w:rPr>
      </w:pPr>
    </w:p>
    <w:sectPr w:rsidR="008D0926" w:rsidRPr="00FA12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ddington, J">
    <w15:presenceInfo w15:providerId="AD" w15:userId="S::J.Reddington@rhul.ac.uk::fb0b6ad9-44c8-420a-8f10-c600885efd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F19"/>
    <w:rsid w:val="00002F26"/>
    <w:rsid w:val="0000786C"/>
    <w:rsid w:val="0002295D"/>
    <w:rsid w:val="00031D7A"/>
    <w:rsid w:val="00032EB5"/>
    <w:rsid w:val="000378C3"/>
    <w:rsid w:val="00045C56"/>
    <w:rsid w:val="00051CA2"/>
    <w:rsid w:val="000567A0"/>
    <w:rsid w:val="000577D1"/>
    <w:rsid w:val="00061794"/>
    <w:rsid w:val="00063207"/>
    <w:rsid w:val="000663A7"/>
    <w:rsid w:val="0007174C"/>
    <w:rsid w:val="00071F19"/>
    <w:rsid w:val="000962D3"/>
    <w:rsid w:val="000A04F0"/>
    <w:rsid w:val="000A1C5B"/>
    <w:rsid w:val="000A2A8D"/>
    <w:rsid w:val="000A2DE7"/>
    <w:rsid w:val="000A43E9"/>
    <w:rsid w:val="000A6E34"/>
    <w:rsid w:val="000C2665"/>
    <w:rsid w:val="000D166C"/>
    <w:rsid w:val="000F50C0"/>
    <w:rsid w:val="00106CCB"/>
    <w:rsid w:val="00120ECA"/>
    <w:rsid w:val="001249E1"/>
    <w:rsid w:val="0012505B"/>
    <w:rsid w:val="00127DCE"/>
    <w:rsid w:val="00130F7A"/>
    <w:rsid w:val="00131808"/>
    <w:rsid w:val="00136207"/>
    <w:rsid w:val="00146FF8"/>
    <w:rsid w:val="00155D7B"/>
    <w:rsid w:val="0017443C"/>
    <w:rsid w:val="00182DC8"/>
    <w:rsid w:val="00183B24"/>
    <w:rsid w:val="0018420B"/>
    <w:rsid w:val="001A3BED"/>
    <w:rsid w:val="001B53CF"/>
    <w:rsid w:val="001C2870"/>
    <w:rsid w:val="001D5F0C"/>
    <w:rsid w:val="001D6F88"/>
    <w:rsid w:val="001E25CB"/>
    <w:rsid w:val="001E3251"/>
    <w:rsid w:val="001E3627"/>
    <w:rsid w:val="001E3868"/>
    <w:rsid w:val="001F1F56"/>
    <w:rsid w:val="001F739D"/>
    <w:rsid w:val="00204075"/>
    <w:rsid w:val="002049E5"/>
    <w:rsid w:val="0020671C"/>
    <w:rsid w:val="002222DB"/>
    <w:rsid w:val="002320B3"/>
    <w:rsid w:val="00235868"/>
    <w:rsid w:val="00236E5B"/>
    <w:rsid w:val="002412AD"/>
    <w:rsid w:val="00243B56"/>
    <w:rsid w:val="002547BE"/>
    <w:rsid w:val="002703FE"/>
    <w:rsid w:val="0027531A"/>
    <w:rsid w:val="002835FA"/>
    <w:rsid w:val="002841B4"/>
    <w:rsid w:val="0028724F"/>
    <w:rsid w:val="00291E5D"/>
    <w:rsid w:val="002A2196"/>
    <w:rsid w:val="002B0205"/>
    <w:rsid w:val="002B1356"/>
    <w:rsid w:val="002B6471"/>
    <w:rsid w:val="002B744E"/>
    <w:rsid w:val="002C5C81"/>
    <w:rsid w:val="002D5568"/>
    <w:rsid w:val="002E311D"/>
    <w:rsid w:val="00301EA5"/>
    <w:rsid w:val="00313D0B"/>
    <w:rsid w:val="00320D9C"/>
    <w:rsid w:val="0032693F"/>
    <w:rsid w:val="00337AB0"/>
    <w:rsid w:val="003437AD"/>
    <w:rsid w:val="003510F3"/>
    <w:rsid w:val="00357FB8"/>
    <w:rsid w:val="00364ADA"/>
    <w:rsid w:val="00367CD4"/>
    <w:rsid w:val="0038034A"/>
    <w:rsid w:val="00380A59"/>
    <w:rsid w:val="003A4EDE"/>
    <w:rsid w:val="003B4028"/>
    <w:rsid w:val="003B4EF6"/>
    <w:rsid w:val="003C590F"/>
    <w:rsid w:val="003D4EA9"/>
    <w:rsid w:val="003D53C8"/>
    <w:rsid w:val="003E319E"/>
    <w:rsid w:val="003E379B"/>
    <w:rsid w:val="003F04C7"/>
    <w:rsid w:val="003F09BC"/>
    <w:rsid w:val="0040489F"/>
    <w:rsid w:val="00404C3A"/>
    <w:rsid w:val="00406E63"/>
    <w:rsid w:val="0042188A"/>
    <w:rsid w:val="00426424"/>
    <w:rsid w:val="00430BCB"/>
    <w:rsid w:val="004421E2"/>
    <w:rsid w:val="00446F13"/>
    <w:rsid w:val="004530B7"/>
    <w:rsid w:val="00456386"/>
    <w:rsid w:val="00473303"/>
    <w:rsid w:val="004920CA"/>
    <w:rsid w:val="00495023"/>
    <w:rsid w:val="004B6736"/>
    <w:rsid w:val="004B7920"/>
    <w:rsid w:val="004C3D2C"/>
    <w:rsid w:val="004F2A0C"/>
    <w:rsid w:val="004F6A94"/>
    <w:rsid w:val="005116CB"/>
    <w:rsid w:val="0051239D"/>
    <w:rsid w:val="00517ECE"/>
    <w:rsid w:val="00521F23"/>
    <w:rsid w:val="00532ADD"/>
    <w:rsid w:val="00534786"/>
    <w:rsid w:val="00546863"/>
    <w:rsid w:val="005554CB"/>
    <w:rsid w:val="00564E33"/>
    <w:rsid w:val="00575837"/>
    <w:rsid w:val="00582FBE"/>
    <w:rsid w:val="005A25F3"/>
    <w:rsid w:val="005A6C20"/>
    <w:rsid w:val="005C3330"/>
    <w:rsid w:val="005C363F"/>
    <w:rsid w:val="00611D19"/>
    <w:rsid w:val="00616B5F"/>
    <w:rsid w:val="00634904"/>
    <w:rsid w:val="0064331A"/>
    <w:rsid w:val="0064514F"/>
    <w:rsid w:val="0064518A"/>
    <w:rsid w:val="00663BFE"/>
    <w:rsid w:val="0066781B"/>
    <w:rsid w:val="00670949"/>
    <w:rsid w:val="0068123C"/>
    <w:rsid w:val="006D0BD8"/>
    <w:rsid w:val="006D64BE"/>
    <w:rsid w:val="006E09A0"/>
    <w:rsid w:val="007018EE"/>
    <w:rsid w:val="00701B26"/>
    <w:rsid w:val="00712E4A"/>
    <w:rsid w:val="00713382"/>
    <w:rsid w:val="00737153"/>
    <w:rsid w:val="0073775F"/>
    <w:rsid w:val="00746C5E"/>
    <w:rsid w:val="00762889"/>
    <w:rsid w:val="00771040"/>
    <w:rsid w:val="00772E09"/>
    <w:rsid w:val="007762C2"/>
    <w:rsid w:val="007800F6"/>
    <w:rsid w:val="0078186E"/>
    <w:rsid w:val="0079049E"/>
    <w:rsid w:val="007C2C69"/>
    <w:rsid w:val="007C30D1"/>
    <w:rsid w:val="007D06D3"/>
    <w:rsid w:val="007D627B"/>
    <w:rsid w:val="007D65FF"/>
    <w:rsid w:val="008009C9"/>
    <w:rsid w:val="0080608B"/>
    <w:rsid w:val="008143E1"/>
    <w:rsid w:val="00825048"/>
    <w:rsid w:val="00833215"/>
    <w:rsid w:val="00835080"/>
    <w:rsid w:val="008415E3"/>
    <w:rsid w:val="00850597"/>
    <w:rsid w:val="0085523E"/>
    <w:rsid w:val="008622C2"/>
    <w:rsid w:val="00892ACE"/>
    <w:rsid w:val="00894161"/>
    <w:rsid w:val="008A4722"/>
    <w:rsid w:val="008A5223"/>
    <w:rsid w:val="008C33E6"/>
    <w:rsid w:val="008C7308"/>
    <w:rsid w:val="008D0926"/>
    <w:rsid w:val="008D5F62"/>
    <w:rsid w:val="008E70BD"/>
    <w:rsid w:val="008E7ADC"/>
    <w:rsid w:val="0090173B"/>
    <w:rsid w:val="00904974"/>
    <w:rsid w:val="00907F09"/>
    <w:rsid w:val="009107D5"/>
    <w:rsid w:val="00912596"/>
    <w:rsid w:val="00913E3E"/>
    <w:rsid w:val="009403BC"/>
    <w:rsid w:val="00940F84"/>
    <w:rsid w:val="009504C7"/>
    <w:rsid w:val="00952255"/>
    <w:rsid w:val="0096639A"/>
    <w:rsid w:val="00974675"/>
    <w:rsid w:val="00990A69"/>
    <w:rsid w:val="00991362"/>
    <w:rsid w:val="009A41F0"/>
    <w:rsid w:val="009A7470"/>
    <w:rsid w:val="009B4778"/>
    <w:rsid w:val="009B4B1E"/>
    <w:rsid w:val="009B6BEF"/>
    <w:rsid w:val="009C502D"/>
    <w:rsid w:val="009E0AA3"/>
    <w:rsid w:val="009E103F"/>
    <w:rsid w:val="00A07272"/>
    <w:rsid w:val="00A1759D"/>
    <w:rsid w:val="00A27614"/>
    <w:rsid w:val="00A51AFC"/>
    <w:rsid w:val="00A660BC"/>
    <w:rsid w:val="00A86A38"/>
    <w:rsid w:val="00A87369"/>
    <w:rsid w:val="00A90F3B"/>
    <w:rsid w:val="00A915C5"/>
    <w:rsid w:val="00A95E08"/>
    <w:rsid w:val="00AA0499"/>
    <w:rsid w:val="00AC103F"/>
    <w:rsid w:val="00AE46E5"/>
    <w:rsid w:val="00AE5D8D"/>
    <w:rsid w:val="00AE6AE3"/>
    <w:rsid w:val="00AF443B"/>
    <w:rsid w:val="00B00C8E"/>
    <w:rsid w:val="00B0290F"/>
    <w:rsid w:val="00B20973"/>
    <w:rsid w:val="00B31649"/>
    <w:rsid w:val="00B34089"/>
    <w:rsid w:val="00B7583B"/>
    <w:rsid w:val="00B82DF9"/>
    <w:rsid w:val="00B91A95"/>
    <w:rsid w:val="00B934A6"/>
    <w:rsid w:val="00B94FBE"/>
    <w:rsid w:val="00BA0094"/>
    <w:rsid w:val="00BA065B"/>
    <w:rsid w:val="00BB0468"/>
    <w:rsid w:val="00BC6A11"/>
    <w:rsid w:val="00BD072C"/>
    <w:rsid w:val="00BF3464"/>
    <w:rsid w:val="00BF5E67"/>
    <w:rsid w:val="00C03F7C"/>
    <w:rsid w:val="00C110E8"/>
    <w:rsid w:val="00C12260"/>
    <w:rsid w:val="00C31110"/>
    <w:rsid w:val="00C32089"/>
    <w:rsid w:val="00C439F7"/>
    <w:rsid w:val="00C535D8"/>
    <w:rsid w:val="00C57267"/>
    <w:rsid w:val="00C7265F"/>
    <w:rsid w:val="00C73A58"/>
    <w:rsid w:val="00C774BC"/>
    <w:rsid w:val="00C90AF6"/>
    <w:rsid w:val="00CA0C46"/>
    <w:rsid w:val="00CA7CA1"/>
    <w:rsid w:val="00CB4F13"/>
    <w:rsid w:val="00CC0297"/>
    <w:rsid w:val="00CC4833"/>
    <w:rsid w:val="00CD64DA"/>
    <w:rsid w:val="00CE0BE1"/>
    <w:rsid w:val="00D23833"/>
    <w:rsid w:val="00D273F3"/>
    <w:rsid w:val="00D324C7"/>
    <w:rsid w:val="00D33C26"/>
    <w:rsid w:val="00D555DF"/>
    <w:rsid w:val="00D55F48"/>
    <w:rsid w:val="00D70195"/>
    <w:rsid w:val="00D8012F"/>
    <w:rsid w:val="00D86493"/>
    <w:rsid w:val="00DB0CE7"/>
    <w:rsid w:val="00DC496D"/>
    <w:rsid w:val="00DC6ABB"/>
    <w:rsid w:val="00DE1AB2"/>
    <w:rsid w:val="00DE3652"/>
    <w:rsid w:val="00E00405"/>
    <w:rsid w:val="00E06224"/>
    <w:rsid w:val="00E14539"/>
    <w:rsid w:val="00E25CDD"/>
    <w:rsid w:val="00E278C6"/>
    <w:rsid w:val="00E305E8"/>
    <w:rsid w:val="00E315F8"/>
    <w:rsid w:val="00E429AD"/>
    <w:rsid w:val="00E441EA"/>
    <w:rsid w:val="00E46EE8"/>
    <w:rsid w:val="00E51813"/>
    <w:rsid w:val="00E71EF0"/>
    <w:rsid w:val="00E834B5"/>
    <w:rsid w:val="00E83881"/>
    <w:rsid w:val="00E8669C"/>
    <w:rsid w:val="00EA66CD"/>
    <w:rsid w:val="00EB3628"/>
    <w:rsid w:val="00EB3938"/>
    <w:rsid w:val="00EC0510"/>
    <w:rsid w:val="00EF3747"/>
    <w:rsid w:val="00F04256"/>
    <w:rsid w:val="00F13DBC"/>
    <w:rsid w:val="00F45142"/>
    <w:rsid w:val="00F50B11"/>
    <w:rsid w:val="00F54C0F"/>
    <w:rsid w:val="00F61445"/>
    <w:rsid w:val="00F6417F"/>
    <w:rsid w:val="00F762A0"/>
    <w:rsid w:val="00F852E0"/>
    <w:rsid w:val="00F85543"/>
    <w:rsid w:val="00F860BD"/>
    <w:rsid w:val="00F968BE"/>
    <w:rsid w:val="00F97E1B"/>
    <w:rsid w:val="00F97E39"/>
    <w:rsid w:val="00FA12E2"/>
    <w:rsid w:val="00FA1B04"/>
    <w:rsid w:val="00FC21CB"/>
    <w:rsid w:val="00FD71FA"/>
    <w:rsid w:val="00FF418B"/>
    <w:rsid w:val="00FF46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F7D16"/>
  <w15:chartTrackingRefBased/>
  <w15:docId w15:val="{FFF0E984-AAC9-FB46-B5FF-8581856DD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F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71F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1F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1F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F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F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F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F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F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F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71F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1F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1F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F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F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F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F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F19"/>
    <w:rPr>
      <w:rFonts w:eastAsiaTheme="majorEastAsia" w:cstheme="majorBidi"/>
      <w:color w:val="272727" w:themeColor="text1" w:themeTint="D8"/>
    </w:rPr>
  </w:style>
  <w:style w:type="paragraph" w:styleId="Title">
    <w:name w:val="Title"/>
    <w:basedOn w:val="Normal"/>
    <w:next w:val="Normal"/>
    <w:link w:val="TitleChar"/>
    <w:uiPriority w:val="10"/>
    <w:qFormat/>
    <w:rsid w:val="00071F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F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F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F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F19"/>
    <w:pPr>
      <w:spacing w:before="160"/>
      <w:jc w:val="center"/>
    </w:pPr>
    <w:rPr>
      <w:i/>
      <w:iCs/>
      <w:color w:val="404040" w:themeColor="text1" w:themeTint="BF"/>
    </w:rPr>
  </w:style>
  <w:style w:type="character" w:customStyle="1" w:styleId="QuoteChar">
    <w:name w:val="Quote Char"/>
    <w:basedOn w:val="DefaultParagraphFont"/>
    <w:link w:val="Quote"/>
    <w:uiPriority w:val="29"/>
    <w:rsid w:val="00071F19"/>
    <w:rPr>
      <w:i/>
      <w:iCs/>
      <w:color w:val="404040" w:themeColor="text1" w:themeTint="BF"/>
    </w:rPr>
  </w:style>
  <w:style w:type="paragraph" w:styleId="ListParagraph">
    <w:name w:val="List Paragraph"/>
    <w:basedOn w:val="Normal"/>
    <w:uiPriority w:val="34"/>
    <w:qFormat/>
    <w:rsid w:val="00071F19"/>
    <w:pPr>
      <w:ind w:left="720"/>
      <w:contextualSpacing/>
    </w:pPr>
  </w:style>
  <w:style w:type="character" w:styleId="IntenseEmphasis">
    <w:name w:val="Intense Emphasis"/>
    <w:basedOn w:val="DefaultParagraphFont"/>
    <w:uiPriority w:val="21"/>
    <w:qFormat/>
    <w:rsid w:val="00071F19"/>
    <w:rPr>
      <w:i/>
      <w:iCs/>
      <w:color w:val="0F4761" w:themeColor="accent1" w:themeShade="BF"/>
    </w:rPr>
  </w:style>
  <w:style w:type="paragraph" w:styleId="IntenseQuote">
    <w:name w:val="Intense Quote"/>
    <w:basedOn w:val="Normal"/>
    <w:next w:val="Normal"/>
    <w:link w:val="IntenseQuoteChar"/>
    <w:uiPriority w:val="30"/>
    <w:qFormat/>
    <w:rsid w:val="00071F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F19"/>
    <w:rPr>
      <w:i/>
      <w:iCs/>
      <w:color w:val="0F4761" w:themeColor="accent1" w:themeShade="BF"/>
    </w:rPr>
  </w:style>
  <w:style w:type="character" w:styleId="IntenseReference">
    <w:name w:val="Intense Reference"/>
    <w:basedOn w:val="DefaultParagraphFont"/>
    <w:uiPriority w:val="32"/>
    <w:qFormat/>
    <w:rsid w:val="00071F19"/>
    <w:rPr>
      <w:b/>
      <w:bCs/>
      <w:smallCaps/>
      <w:color w:val="0F4761" w:themeColor="accent1" w:themeShade="BF"/>
      <w:spacing w:val="5"/>
    </w:rPr>
  </w:style>
  <w:style w:type="paragraph" w:styleId="NormalWeb">
    <w:name w:val="Normal (Web)"/>
    <w:basedOn w:val="Normal"/>
    <w:uiPriority w:val="99"/>
    <w:unhideWhenUsed/>
    <w:rsid w:val="009504C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504C7"/>
    <w:rPr>
      <w:b/>
      <w:bCs/>
    </w:rPr>
  </w:style>
  <w:style w:type="character" w:styleId="Hyperlink">
    <w:name w:val="Hyperlink"/>
    <w:basedOn w:val="DefaultParagraphFont"/>
    <w:uiPriority w:val="99"/>
    <w:unhideWhenUsed/>
    <w:rsid w:val="002320B3"/>
    <w:rPr>
      <w:color w:val="0000FF"/>
      <w:u w:val="single"/>
    </w:rPr>
  </w:style>
  <w:style w:type="paragraph" w:styleId="Revision">
    <w:name w:val="Revision"/>
    <w:hidden/>
    <w:uiPriority w:val="99"/>
    <w:semiHidden/>
    <w:rsid w:val="009B6BEF"/>
    <w:pPr>
      <w:spacing w:after="0" w:line="240" w:lineRule="auto"/>
    </w:pPr>
  </w:style>
  <w:style w:type="character" w:styleId="CommentReference">
    <w:name w:val="annotation reference"/>
    <w:basedOn w:val="DefaultParagraphFont"/>
    <w:uiPriority w:val="99"/>
    <w:semiHidden/>
    <w:unhideWhenUsed/>
    <w:rsid w:val="008009C9"/>
    <w:rPr>
      <w:sz w:val="16"/>
      <w:szCs w:val="16"/>
    </w:rPr>
  </w:style>
  <w:style w:type="paragraph" w:styleId="CommentText">
    <w:name w:val="annotation text"/>
    <w:basedOn w:val="Normal"/>
    <w:link w:val="CommentTextChar"/>
    <w:uiPriority w:val="99"/>
    <w:semiHidden/>
    <w:unhideWhenUsed/>
    <w:rsid w:val="008009C9"/>
    <w:pPr>
      <w:spacing w:line="240" w:lineRule="auto"/>
    </w:pPr>
    <w:rPr>
      <w:sz w:val="20"/>
      <w:szCs w:val="20"/>
    </w:rPr>
  </w:style>
  <w:style w:type="character" w:customStyle="1" w:styleId="CommentTextChar">
    <w:name w:val="Comment Text Char"/>
    <w:basedOn w:val="DefaultParagraphFont"/>
    <w:link w:val="CommentText"/>
    <w:uiPriority w:val="99"/>
    <w:semiHidden/>
    <w:rsid w:val="008009C9"/>
    <w:rPr>
      <w:sz w:val="20"/>
      <w:szCs w:val="20"/>
    </w:rPr>
  </w:style>
  <w:style w:type="paragraph" w:styleId="CommentSubject">
    <w:name w:val="annotation subject"/>
    <w:basedOn w:val="CommentText"/>
    <w:next w:val="CommentText"/>
    <w:link w:val="CommentSubjectChar"/>
    <w:uiPriority w:val="99"/>
    <w:semiHidden/>
    <w:unhideWhenUsed/>
    <w:rsid w:val="008009C9"/>
    <w:rPr>
      <w:b/>
      <w:bCs/>
    </w:rPr>
  </w:style>
  <w:style w:type="character" w:customStyle="1" w:styleId="CommentSubjectChar">
    <w:name w:val="Comment Subject Char"/>
    <w:basedOn w:val="CommentTextChar"/>
    <w:link w:val="CommentSubject"/>
    <w:uiPriority w:val="99"/>
    <w:semiHidden/>
    <w:rsid w:val="008009C9"/>
    <w:rPr>
      <w:b/>
      <w:bCs/>
      <w:sz w:val="20"/>
      <w:szCs w:val="20"/>
    </w:rPr>
  </w:style>
  <w:style w:type="character" w:customStyle="1" w:styleId="apple-converted-space">
    <w:name w:val="apple-converted-space"/>
    <w:basedOn w:val="DefaultParagraphFont"/>
    <w:rsid w:val="001249E1"/>
  </w:style>
  <w:style w:type="character" w:customStyle="1" w:styleId="outlook-search-highlight">
    <w:name w:val="outlook-search-highlight"/>
    <w:basedOn w:val="DefaultParagraphFont"/>
    <w:rsid w:val="001249E1"/>
  </w:style>
  <w:style w:type="character" w:styleId="Emphasis">
    <w:name w:val="Emphasis"/>
    <w:basedOn w:val="DefaultParagraphFont"/>
    <w:uiPriority w:val="20"/>
    <w:qFormat/>
    <w:rsid w:val="008415E3"/>
    <w:rPr>
      <w:i/>
      <w:iCs/>
    </w:rPr>
  </w:style>
  <w:style w:type="character" w:styleId="UnresolvedMention">
    <w:name w:val="Unresolved Mention"/>
    <w:basedOn w:val="DefaultParagraphFont"/>
    <w:uiPriority w:val="99"/>
    <w:semiHidden/>
    <w:unhideWhenUsed/>
    <w:rsid w:val="000577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anieljolley.co.uk/" TargetMode="External"/><Relationship Id="rId5" Type="http://schemas.openxmlformats.org/officeDocument/2006/relationships/hyperlink" Target="https://joereddington.com/2024/06/10/attendance.html" TargetMode="External"/><Relationship Id="rId4" Type="http://schemas.openxmlformats.org/officeDocument/2006/relationships/hyperlink" Target="https://joereddington.com/2023/07/03/itest.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4</Pages>
  <Words>1972</Words>
  <Characters>11286</Characters>
  <Application>Microsoft Office Word</Application>
  <DocSecurity>0</DocSecurity>
  <Lines>235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Reddington, J</dc:creator>
  <cp:keywords/>
  <dc:description/>
  <cp:lastModifiedBy>Reddington, J</cp:lastModifiedBy>
  <cp:revision>299</cp:revision>
  <dcterms:created xsi:type="dcterms:W3CDTF">2026-01-23T16:23:00Z</dcterms:created>
  <dcterms:modified xsi:type="dcterms:W3CDTF">2026-02-13T12:48:00Z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4496a64-e0e3-4038-91bc-493f618853ad_Enabled">
    <vt:lpwstr>true</vt:lpwstr>
  </property>
  <property fmtid="{D5CDD505-2E9C-101B-9397-08002B2CF9AE}" pid="3" name="MSIP_Label_c4496a64-e0e3-4038-91bc-493f618853ad_SetDate">
    <vt:lpwstr>2026-01-23T16:31:01Z</vt:lpwstr>
  </property>
  <property fmtid="{D5CDD505-2E9C-101B-9397-08002B2CF9AE}" pid="4" name="MSIP_Label_c4496a64-e0e3-4038-91bc-493f618853ad_Method">
    <vt:lpwstr>Standard</vt:lpwstr>
  </property>
  <property fmtid="{D5CDD505-2E9C-101B-9397-08002B2CF9AE}" pid="5" name="MSIP_Label_c4496a64-e0e3-4038-91bc-493f618853ad_Name">
    <vt:lpwstr>General</vt:lpwstr>
  </property>
  <property fmtid="{D5CDD505-2E9C-101B-9397-08002B2CF9AE}" pid="6" name="MSIP_Label_c4496a64-e0e3-4038-91bc-493f618853ad_SiteId">
    <vt:lpwstr>2efd699a-1922-4e69-b601-108008d28a2e</vt:lpwstr>
  </property>
  <property fmtid="{D5CDD505-2E9C-101B-9397-08002B2CF9AE}" pid="7" name="MSIP_Label_c4496a64-e0e3-4038-91bc-493f618853ad_ActionId">
    <vt:lpwstr>13407079-cc1c-4a9a-a3da-16dcecfd8974</vt:lpwstr>
  </property>
  <property fmtid="{D5CDD505-2E9C-101B-9397-08002B2CF9AE}" pid="8" name="MSIP_Label_c4496a64-e0e3-4038-91bc-493f618853ad_ContentBits">
    <vt:lpwstr>0</vt:lpwstr>
  </property>
  <property fmtid="{D5CDD505-2E9C-101B-9397-08002B2CF9AE}" pid="9" name="MSIP_Label_c4496a64-e0e3-4038-91bc-493f618853ad_Tag">
    <vt:lpwstr>50, 3, 0, 1</vt:lpwstr>
  </property>
</Properties>
</file>